
<file path=[Content_Types].xml><?xml version="1.0" encoding="utf-8"?>
<Types xmlns="http://schemas.openxmlformats.org/package/2006/content-types">
  <Default Extension="png" ContentType="image/png"/>
  <Default Extension="tmp"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8742FB" w:rsidRDefault="008742FB" w:rsidP="00C12075">
      <w:pPr>
        <w:rPr>
          <w:b/>
          <w:caps/>
          <w:color w:val="FF850E"/>
          <w:sz w:val="28"/>
        </w:rPr>
      </w:pPr>
      <w:r>
        <w:rPr>
          <w:b/>
          <w:caps/>
          <w:noProof/>
          <w:color w:val="FF850E"/>
          <w:sz w:val="28"/>
          <w:lang w:eastAsia="de-DE"/>
        </w:rPr>
        <mc:AlternateContent>
          <mc:Choice Requires="wps">
            <w:drawing>
              <wp:anchor distT="0" distB="0" distL="114300" distR="114300" simplePos="0" relativeHeight="251663360" behindDoc="0" locked="0" layoutInCell="1" allowOverlap="1" wp14:anchorId="14719907" wp14:editId="65085AA3">
                <wp:simplePos x="0" y="0"/>
                <wp:positionH relativeFrom="page">
                  <wp:posOffset>360045</wp:posOffset>
                </wp:positionH>
                <wp:positionV relativeFrom="page">
                  <wp:posOffset>360045</wp:posOffset>
                </wp:positionV>
                <wp:extent cx="6851015" cy="0"/>
                <wp:effectExtent l="0" t="0" r="0" b="0"/>
                <wp:wrapNone/>
                <wp:docPr id="10" name="Gerade Verbindung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1015" cy="0"/>
                        </a:xfrm>
                        <a:prstGeom prst="line">
                          <a:avLst/>
                        </a:prstGeom>
                        <a:noFill/>
                        <a:ln w="19050">
                          <a:solidFill>
                            <a:srgbClr val="FF850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0"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5pt,28.35pt" to="567.8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" strokecolor="#ff850e" strokeweight="1.5pt">
                <w10:wrap anchorx="page" anchory="page"/>
              </v:line>
            </w:pict>
          </mc:Fallback>
        </mc:AlternateContent>
      </w:r>
    </w:p>
    <w:p w:rsidR="00D31166" w:rsidRPr="00D31166" w:rsidRDefault="00D31166" w:rsidP="00161E8D">
      <w:pPr>
        <w:pStyle w:val="StyleArial18ptRight"/>
        <w:rPr>
          <w:b/>
          <w:caps/>
          <w:color w:val="FF850E"/>
          <w:sz w:val="28"/>
        </w:rPr>
      </w:pPr>
      <w:r>
        <w:rPr>
          <w:b/>
          <w:caps/>
          <w:color w:val="FF850E"/>
          <w:sz w:val="28"/>
        </w:rPr>
        <w:t>erläuterungsbericht</w:t>
      </w:r>
    </w:p>
    <w:p w:rsidR="00D31166" w:rsidRDefault="00D31166">
      <w:pPr>
        <w:jc w:val="right"/>
        <w:rPr>
          <w:rFonts w:ascii="Arial" w:hAnsi="Arial"/>
        </w:rPr>
      </w:pPr>
      <w:bookmarkStart w:id="1" w:name="bmkLogo"/>
      <w:bookmarkEnd w:id="1"/>
    </w:p>
    <w:p w:rsidR="00D31166" w:rsidRDefault="00D31166">
      <w:pPr>
        <w:jc w:val="right"/>
        <w:rPr>
          <w:rFonts w:ascii="Arial" w:hAnsi="Arial"/>
        </w:rPr>
      </w:pPr>
    </w:p>
    <w:p w:rsidR="00DA77C6" w:rsidRPr="00D31166" w:rsidRDefault="00DA77C6">
      <w:pPr>
        <w:jc w:val="right"/>
        <w:rPr>
          <w:rFonts w:ascii="Arial" w:hAnsi="Arial"/>
        </w:rPr>
      </w:pPr>
    </w:p>
    <w:p w:rsidR="00DA77C6" w:rsidRPr="00D31166" w:rsidRDefault="000D4C86">
      <w:pPr>
        <w:jc w:val="right"/>
        <w:rPr>
          <w:rFonts w:ascii="Arial" w:hAnsi="Arial"/>
          <w:color w:val="001E6D"/>
          <w:sz w:val="20"/>
        </w:rPr>
      </w:pPr>
      <w:bookmarkStart w:id="2" w:name="bmkProjektnummer"/>
      <w:bookmarkEnd w:id="2"/>
      <w:r>
        <w:rPr>
          <w:rFonts w:ascii="Arial" w:hAnsi="Arial"/>
          <w:color w:val="001E6D"/>
          <w:sz w:val="20"/>
        </w:rPr>
        <w:t>33711076</w:t>
      </w:r>
    </w:p>
    <w:p w:rsidR="00DA77C6" w:rsidRPr="00D31166" w:rsidRDefault="001F09FD" w:rsidP="00D31166">
      <w:pPr>
        <w:jc w:val="right"/>
        <w:rPr>
          <w:rFonts w:ascii="Arial" w:hAnsi="Arial"/>
          <w:color w:val="001E6D"/>
          <w:sz w:val="20"/>
        </w:rPr>
      </w:pPr>
      <w:bookmarkStart w:id="3" w:name="bmkDate"/>
      <w:bookmarkStart w:id="4" w:name="bmkDatum"/>
      <w:bookmarkEnd w:id="3"/>
      <w:bookmarkEnd w:id="4"/>
      <w:r>
        <w:rPr>
          <w:rFonts w:ascii="Arial" w:hAnsi="Arial"/>
          <w:color w:val="001E6D"/>
          <w:sz w:val="20"/>
        </w:rPr>
        <w:t>11</w:t>
      </w:r>
      <w:r w:rsidR="000D4C86">
        <w:rPr>
          <w:rFonts w:ascii="Arial" w:hAnsi="Arial"/>
          <w:color w:val="001E6D"/>
          <w:sz w:val="20"/>
        </w:rPr>
        <w:t>.</w:t>
      </w:r>
      <w:r w:rsidR="00540BE3">
        <w:rPr>
          <w:rFonts w:ascii="Arial" w:hAnsi="Arial"/>
          <w:color w:val="001E6D"/>
          <w:sz w:val="20"/>
        </w:rPr>
        <w:t>1</w:t>
      </w:r>
      <w:r>
        <w:rPr>
          <w:rFonts w:ascii="Arial" w:hAnsi="Arial"/>
          <w:color w:val="001E6D"/>
          <w:sz w:val="20"/>
        </w:rPr>
        <w:t>2</w:t>
      </w:r>
      <w:r w:rsidR="000D4C86">
        <w:rPr>
          <w:rFonts w:ascii="Arial" w:hAnsi="Arial"/>
          <w:color w:val="001E6D"/>
          <w:sz w:val="20"/>
        </w:rPr>
        <w:t>.201</w:t>
      </w:r>
      <w:r w:rsidR="008452DF">
        <w:rPr>
          <w:rFonts w:ascii="Arial" w:hAnsi="Arial"/>
          <w:color w:val="001E6D"/>
          <w:sz w:val="20"/>
        </w:rPr>
        <w:t>5</w:t>
      </w:r>
    </w:p>
    <w:p w:rsidR="00DA77C6" w:rsidRPr="00D31166" w:rsidRDefault="00DA77C6">
      <w:pPr>
        <w:jc w:val="right"/>
        <w:rPr>
          <w:rFonts w:ascii="Arial" w:hAnsi="Arial"/>
          <w:color w:val="001E6D"/>
          <w:sz w:val="20"/>
        </w:rPr>
      </w:pPr>
      <w:bookmarkStart w:id="5" w:name="bmkRevision"/>
      <w:bookmarkEnd w:id="5"/>
    </w:p>
    <w:p w:rsidR="00DA77C6" w:rsidRPr="00D31166" w:rsidRDefault="00DA77C6">
      <w:pPr>
        <w:rPr>
          <w:rFonts w:ascii="Arial" w:hAnsi="Arial"/>
        </w:rPr>
      </w:pPr>
    </w:p>
    <w:p w:rsidR="00B72BDB" w:rsidRPr="001D1353" w:rsidRDefault="00C552C6" w:rsidP="00435D3C">
      <w:pPr>
        <w:framePr w:w="9072" w:h="6237" w:hRule="exact" w:wrap="notBeside" w:vAnchor="page" w:hAnchor="page" w:x="2269" w:y="3743"/>
      </w:pPr>
      <w:bookmarkStart w:id="6" w:name="bmkPicture"/>
      <w:bookmarkEnd w:id="6"/>
      <w:r>
        <w:rPr>
          <w:noProof/>
          <w:lang w:eastAsia="de-DE"/>
        </w:rPr>
        <w:drawing>
          <wp:inline distT="0" distB="0" distL="0" distR="0" wp14:anchorId="0C8A08CB" wp14:editId="2680049A">
            <wp:extent cx="4936490" cy="3700145"/>
            <wp:effectExtent l="0" t="0" r="0" b="0"/>
            <wp:docPr id="22" name="Bild 1" descr="6000-6200_2_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000-6200_2_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36490" cy="3700145"/>
                    </a:xfrm>
                    <a:prstGeom prst="rect">
                      <a:avLst/>
                    </a:prstGeom>
                    <a:noFill/>
                    <a:ln>
                      <a:noFill/>
                    </a:ln>
                  </pic:spPr>
                </pic:pic>
              </a:graphicData>
            </a:graphic>
          </wp:inline>
        </w:drawing>
      </w:r>
    </w:p>
    <w:p w:rsidR="00DA77C6" w:rsidRPr="00D31166" w:rsidRDefault="00DA77C6">
      <w:pPr>
        <w:rPr>
          <w:rFonts w:ascii="Arial" w:hAnsi="Arial"/>
        </w:rPr>
      </w:pPr>
    </w:p>
    <w:p w:rsidR="00DA77C6" w:rsidRPr="00D31166" w:rsidRDefault="00DA77C6">
      <w:pPr>
        <w:ind w:right="680"/>
        <w:rPr>
          <w:rFonts w:ascii="Arial" w:hAnsi="Arial"/>
        </w:rPr>
      </w:pPr>
    </w:p>
    <w:p w:rsidR="00161E8D" w:rsidRPr="00D31166" w:rsidRDefault="00161E8D">
      <w:pPr>
        <w:ind w:right="680"/>
        <w:rPr>
          <w:rFonts w:ascii="Arial" w:hAnsi="Arial"/>
        </w:rPr>
      </w:pPr>
    </w:p>
    <w:p w:rsidR="00D31166" w:rsidRDefault="00D31166">
      <w:pPr>
        <w:ind w:right="680"/>
        <w:rPr>
          <w:rFonts w:ascii="Arial" w:hAnsi="Arial"/>
        </w:rPr>
      </w:pPr>
    </w:p>
    <w:p w:rsidR="00D31166" w:rsidRDefault="00D31166" w:rsidP="00D31166">
      <w:pPr>
        <w:ind w:right="680"/>
        <w:jc w:val="center"/>
        <w:rPr>
          <w:rFonts w:ascii="Arial" w:hAnsi="Arial"/>
        </w:rPr>
      </w:pPr>
    </w:p>
    <w:p w:rsidR="00161E8D" w:rsidRPr="00D31166" w:rsidRDefault="00161E8D" w:rsidP="00D31166">
      <w:pPr>
        <w:ind w:right="680"/>
        <w:jc w:val="center"/>
        <w:rPr>
          <w:rFonts w:ascii="Arial" w:hAnsi="Arial"/>
        </w:rPr>
      </w:pPr>
    </w:p>
    <w:p w:rsidR="006B0D2D" w:rsidRDefault="006B0D2D">
      <w:pPr>
        <w:ind w:right="680"/>
        <w:rPr>
          <w:rFonts w:ascii="Arial" w:hAnsi="Arial"/>
        </w:rPr>
      </w:pPr>
    </w:p>
    <w:p w:rsidR="000D4C86" w:rsidRDefault="000D4C86" w:rsidP="008C31E5">
      <w:pPr>
        <w:pStyle w:val="StyleArial18ptCenteredRight12cm"/>
        <w:jc w:val="left"/>
        <w:rPr>
          <w:b/>
          <w:caps/>
          <w:color w:val="001E6D"/>
          <w:sz w:val="32"/>
          <w:szCs w:val="32"/>
        </w:rPr>
      </w:pPr>
      <w:bookmarkStart w:id="7" w:name="bmkClient"/>
      <w:bookmarkStart w:id="8" w:name="bmkAuftraggeberS1"/>
      <w:bookmarkEnd w:id="7"/>
      <w:bookmarkEnd w:id="8"/>
      <w:r>
        <w:rPr>
          <w:b/>
          <w:caps/>
          <w:color w:val="001E6D"/>
          <w:sz w:val="32"/>
          <w:szCs w:val="32"/>
        </w:rPr>
        <w:t>Landesamt für Umwelt,</w:t>
      </w:r>
    </w:p>
    <w:p w:rsidR="000D4C86" w:rsidRDefault="000D4C86" w:rsidP="008C31E5">
      <w:pPr>
        <w:pStyle w:val="StyleArial18ptCenteredRight12cm"/>
        <w:jc w:val="left"/>
        <w:rPr>
          <w:b/>
          <w:caps/>
          <w:color w:val="001E6D"/>
          <w:sz w:val="32"/>
          <w:szCs w:val="32"/>
        </w:rPr>
      </w:pPr>
      <w:r>
        <w:rPr>
          <w:b/>
          <w:caps/>
          <w:color w:val="001E6D"/>
          <w:sz w:val="32"/>
          <w:szCs w:val="32"/>
        </w:rPr>
        <w:t>Gesundheit und Verbraucherschutz (LUGV)</w:t>
      </w:r>
    </w:p>
    <w:p w:rsidR="00DA77C6" w:rsidRPr="00D31166" w:rsidRDefault="00DA77C6" w:rsidP="008C31E5">
      <w:pPr>
        <w:pStyle w:val="StyleArial18ptCenteredRight12cm"/>
        <w:jc w:val="left"/>
        <w:rPr>
          <w:b/>
          <w:caps/>
          <w:color w:val="001E6D"/>
          <w:sz w:val="32"/>
          <w:szCs w:val="32"/>
        </w:rPr>
      </w:pPr>
    </w:p>
    <w:p w:rsidR="00B13A6C" w:rsidRDefault="00B13A6C" w:rsidP="008C31E5">
      <w:pPr>
        <w:ind w:right="680"/>
        <w:rPr>
          <w:rFonts w:ascii="Arial" w:hAnsi="Arial"/>
          <w:color w:val="001E6D"/>
          <w:sz w:val="28"/>
          <w:szCs w:val="28"/>
        </w:rPr>
      </w:pPr>
      <w:bookmarkStart w:id="9" w:name="bmkTitle"/>
      <w:bookmarkEnd w:id="9"/>
    </w:p>
    <w:p w:rsidR="00B736A1" w:rsidRDefault="00B736A1" w:rsidP="008C31E5">
      <w:pPr>
        <w:ind w:right="680"/>
        <w:rPr>
          <w:rFonts w:ascii="Arial" w:hAnsi="Arial"/>
          <w:color w:val="001E6D"/>
          <w:sz w:val="32"/>
          <w:szCs w:val="32"/>
        </w:rPr>
      </w:pPr>
      <w:bookmarkStart w:id="10" w:name="bmkProjekttitel1"/>
      <w:bookmarkEnd w:id="10"/>
      <w:r>
        <w:rPr>
          <w:rFonts w:ascii="Arial" w:hAnsi="Arial"/>
          <w:color w:val="001E6D"/>
          <w:sz w:val="32"/>
          <w:szCs w:val="32"/>
        </w:rPr>
        <w:t>Revitalisierung des Döllnfließes</w:t>
      </w:r>
    </w:p>
    <w:p w:rsidR="00161E8D" w:rsidRPr="00B13A6C" w:rsidRDefault="000D4C86" w:rsidP="008C31E5">
      <w:pPr>
        <w:ind w:right="680"/>
        <w:rPr>
          <w:rFonts w:ascii="Arial" w:hAnsi="Arial"/>
          <w:color w:val="001E6D"/>
          <w:sz w:val="32"/>
          <w:szCs w:val="32"/>
        </w:rPr>
      </w:pPr>
      <w:r w:rsidRPr="003C1A20">
        <w:rPr>
          <w:rFonts w:ascii="Arial" w:hAnsi="Arial"/>
          <w:color w:val="001E6D"/>
          <w:sz w:val="32"/>
          <w:szCs w:val="32"/>
        </w:rPr>
        <w:t>Vor- und Entwurfsplanung</w:t>
      </w:r>
      <w:r>
        <w:rPr>
          <w:rFonts w:ascii="Arial" w:hAnsi="Arial"/>
          <w:color w:val="001E6D"/>
          <w:sz w:val="32"/>
          <w:szCs w:val="32"/>
        </w:rPr>
        <w:t xml:space="preserve"> </w:t>
      </w:r>
      <w:r w:rsidR="008D6F6E">
        <w:rPr>
          <w:rFonts w:ascii="Arial" w:hAnsi="Arial"/>
          <w:color w:val="001E6D"/>
          <w:sz w:val="32"/>
          <w:szCs w:val="32"/>
        </w:rPr>
        <w:t xml:space="preserve"> </w:t>
      </w:r>
      <w:bookmarkStart w:id="11" w:name="bmkProjektuntertitel"/>
      <w:bookmarkEnd w:id="11"/>
    </w:p>
    <w:p w:rsidR="00B13A6C" w:rsidRPr="00B13A6C" w:rsidRDefault="00B13A6C" w:rsidP="008C31E5">
      <w:pPr>
        <w:ind w:right="680"/>
        <w:rPr>
          <w:rFonts w:ascii="Arial" w:hAnsi="Arial"/>
          <w:color w:val="001E6D"/>
          <w:sz w:val="28"/>
          <w:szCs w:val="28"/>
        </w:rPr>
      </w:pPr>
    </w:p>
    <w:p w:rsidR="00CF6612" w:rsidRPr="00D31166" w:rsidRDefault="00852052" w:rsidP="00B13A6C">
      <w:pPr>
        <w:spacing w:before="120"/>
        <w:ind w:right="680"/>
        <w:rPr>
          <w:rFonts w:ascii="Arial" w:hAnsi="Arial"/>
          <w:sz w:val="32"/>
        </w:rPr>
        <w:sectPr w:rsidR="00CF6612" w:rsidRPr="00D31166" w:rsidSect="00127002">
          <w:footerReference w:type="default" r:id="rId10"/>
          <w:pgSz w:w="11906" w:h="16838" w:code="9"/>
          <w:pgMar w:top="851" w:right="567" w:bottom="567" w:left="2268" w:header="709" w:footer="851" w:gutter="0"/>
          <w:cols w:space="708"/>
          <w:docGrid w:linePitch="360"/>
        </w:sectPr>
      </w:pPr>
      <w:bookmarkStart w:id="13" w:name="bmkProject"/>
      <w:bookmarkEnd w:id="13"/>
      <w:r>
        <w:rPr>
          <w:rFonts w:ascii="Arial" w:hAnsi="Arial"/>
          <w:noProof/>
          <w:sz w:val="32"/>
          <w:lang w:eastAsia="de-DE"/>
        </w:rPr>
        <w:drawing>
          <wp:anchor distT="0" distB="0" distL="114300" distR="114300" simplePos="0" relativeHeight="251664384" behindDoc="0" locked="1" layoutInCell="1" allowOverlap="1" wp14:anchorId="183D4BE8" wp14:editId="0295D375">
            <wp:simplePos x="0" y="0"/>
            <wp:positionH relativeFrom="page">
              <wp:posOffset>1025525</wp:posOffset>
            </wp:positionH>
            <wp:positionV relativeFrom="page">
              <wp:posOffset>9845675</wp:posOffset>
            </wp:positionV>
            <wp:extent cx="2898140" cy="511175"/>
            <wp:effectExtent l="0" t="0" r="0" b="3175"/>
            <wp:wrapNone/>
            <wp:docPr id="11" name="Grafik 11" descr="Poyry_repor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yry_report_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98140" cy="51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166" w:rsidRDefault="00D31166">
      <w:pPr>
        <w:pStyle w:val="Verzeichnis2"/>
        <w:rPr>
          <w:rFonts w:ascii="Arial" w:hAnsi="Arial"/>
        </w:rPr>
      </w:pPr>
      <w:bookmarkStart w:id="14" w:name="bmkBreak"/>
      <w:bookmarkStart w:id="15" w:name="bmkPage2"/>
      <w:bookmarkEnd w:id="14"/>
      <w:bookmarkEnd w:id="15"/>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9E1B3F" w:rsidRDefault="009E1B3F" w:rsidP="009E1B3F"/>
    <w:p w:rsidR="009E1B3F" w:rsidRDefault="009E1B3F" w:rsidP="009E1B3F"/>
    <w:p w:rsidR="009E1B3F" w:rsidRPr="009E1B3F" w:rsidRDefault="009E1B3F" w:rsidP="009E1B3F"/>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p>
    <w:p w:rsidR="00D31166" w:rsidRDefault="00D31166">
      <w:pPr>
        <w:pStyle w:val="Verzeichnis2"/>
        <w:rPr>
          <w:rFonts w:ascii="Arial" w:hAnsi="Arial"/>
        </w:rPr>
      </w:pPr>
      <w:r>
        <w:rPr>
          <w:rFonts w:ascii="Arial" w:hAnsi="Arial"/>
        </w:rPr>
        <w:t xml:space="preserve">Copyright © </w:t>
      </w:r>
      <w:bookmarkStart w:id="16" w:name="bmkCopyright1"/>
      <w:bookmarkEnd w:id="16"/>
      <w:r w:rsidR="000D4C86">
        <w:rPr>
          <w:rFonts w:ascii="Arial" w:hAnsi="Arial"/>
        </w:rPr>
        <w:t>Pöyry Deutschland GmbH</w:t>
      </w:r>
    </w:p>
    <w:p w:rsidR="00D31166" w:rsidRDefault="00D31166" w:rsidP="00D31166"/>
    <w:p w:rsidR="00D31166" w:rsidRDefault="00D31166" w:rsidP="00D31166">
      <w:pPr>
        <w:pStyle w:val="NormalC1"/>
      </w:pPr>
      <w:r>
        <w:t xml:space="preserve">Alle Rechte vorbehalten. Weder Teile des Berichts noch der Bericht im Ganzen dürfen ohne die ausdrückliche schriftliche Genehmigung von </w:t>
      </w:r>
      <w:bookmarkStart w:id="17" w:name="bmkCopyright2"/>
      <w:bookmarkEnd w:id="17"/>
      <w:r w:rsidR="000D4C86">
        <w:t>Pöyry Deutschland GmbH</w:t>
      </w:r>
      <w:r>
        <w:t xml:space="preserve"> in i</w:t>
      </w:r>
      <w:r>
        <w:t>r</w:t>
      </w:r>
      <w:r>
        <w:t>gendeiner Form vervielfältigt werden.</w:t>
      </w:r>
    </w:p>
    <w:p w:rsidR="00D31166" w:rsidRDefault="00D31166" w:rsidP="00D31166">
      <w:pPr>
        <w:pStyle w:val="NormalC1"/>
        <w:sectPr w:rsidR="00D31166" w:rsidSect="00127002">
          <w:headerReference w:type="even" r:id="rId12"/>
          <w:headerReference w:type="default" r:id="rId13"/>
          <w:footerReference w:type="default" r:id="rId14"/>
          <w:headerReference w:type="first" r:id="rId15"/>
          <w:pgSz w:w="11906" w:h="16838" w:code="9"/>
          <w:pgMar w:top="1324" w:right="680" w:bottom="851" w:left="1418" w:header="709" w:footer="851" w:gutter="0"/>
          <w:cols w:space="708"/>
          <w:docGrid w:linePitch="360"/>
        </w:sectPr>
      </w:pPr>
    </w:p>
    <w:p w:rsidR="00360336" w:rsidRDefault="00360336" w:rsidP="008D6F6E">
      <w:pPr>
        <w:pStyle w:val="NormalC1"/>
        <w:ind w:right="736"/>
        <w:rPr>
          <w:b/>
          <w:sz w:val="28"/>
          <w:szCs w:val="28"/>
        </w:rPr>
      </w:pPr>
      <w:bookmarkStart w:id="18" w:name="bmkProjekttitel2"/>
      <w:bookmarkEnd w:id="18"/>
    </w:p>
    <w:p w:rsidR="00360336" w:rsidRDefault="00360336" w:rsidP="008D6F6E">
      <w:pPr>
        <w:pStyle w:val="NormalC1"/>
        <w:ind w:right="736"/>
        <w:rPr>
          <w:b/>
          <w:sz w:val="28"/>
          <w:szCs w:val="28"/>
        </w:rPr>
      </w:pPr>
    </w:p>
    <w:p w:rsidR="00B736A1" w:rsidRDefault="00B736A1" w:rsidP="008D6F6E">
      <w:pPr>
        <w:pStyle w:val="NormalC1"/>
        <w:ind w:right="736"/>
        <w:rPr>
          <w:b/>
          <w:sz w:val="28"/>
          <w:szCs w:val="28"/>
        </w:rPr>
      </w:pPr>
      <w:r>
        <w:rPr>
          <w:b/>
          <w:sz w:val="28"/>
          <w:szCs w:val="28"/>
        </w:rPr>
        <w:t>Revitalisierung des Döllnfließes</w:t>
      </w:r>
    </w:p>
    <w:p w:rsidR="008D6F6E" w:rsidRPr="00B51C12" w:rsidRDefault="000D4C86" w:rsidP="008D6F6E">
      <w:pPr>
        <w:pStyle w:val="NormalC1"/>
        <w:ind w:right="736"/>
        <w:rPr>
          <w:b/>
          <w:sz w:val="28"/>
          <w:szCs w:val="28"/>
        </w:rPr>
      </w:pPr>
      <w:r>
        <w:rPr>
          <w:b/>
          <w:sz w:val="28"/>
          <w:szCs w:val="28"/>
        </w:rPr>
        <w:t xml:space="preserve">Vor- und Entwurfsplanung </w:t>
      </w:r>
      <w:bookmarkStart w:id="19" w:name="bmkProjektuntertitel2"/>
      <w:bookmarkEnd w:id="19"/>
    </w:p>
    <w:p w:rsidR="00B13A6C" w:rsidRPr="00B51C12" w:rsidRDefault="00B13A6C" w:rsidP="008D6F6E">
      <w:pPr>
        <w:pStyle w:val="NormalC1"/>
        <w:ind w:right="736"/>
        <w:rPr>
          <w:b/>
          <w:sz w:val="28"/>
          <w:szCs w:val="28"/>
        </w:rPr>
      </w:pPr>
    </w:p>
    <w:p w:rsidR="005B66E1" w:rsidRPr="008D6F6E" w:rsidRDefault="005B66E1" w:rsidP="008D6F6E">
      <w:pPr>
        <w:pStyle w:val="NormalC1"/>
        <w:ind w:right="736"/>
        <w:rPr>
          <w:b/>
          <w:sz w:val="28"/>
          <w:szCs w:val="28"/>
        </w:rPr>
      </w:pPr>
    </w:p>
    <w:p w:rsidR="00B13A6C" w:rsidRPr="00512257" w:rsidRDefault="00B13A6C" w:rsidP="00B13A6C">
      <w:pPr>
        <w:pStyle w:val="C1PlainText"/>
      </w:pPr>
    </w:p>
    <w:p w:rsidR="00B13A6C" w:rsidRPr="0021513F" w:rsidRDefault="00B13A6C" w:rsidP="00B13A6C">
      <w:pPr>
        <w:pStyle w:val="C1PlainText"/>
        <w:ind w:right="3996"/>
        <w:jc w:val="left"/>
        <w:rPr>
          <w:b/>
        </w:rPr>
      </w:pPr>
      <w:r w:rsidRPr="0021513F">
        <w:rPr>
          <w:b/>
        </w:rPr>
        <w:t>Auftraggeber:</w:t>
      </w:r>
    </w:p>
    <w:p w:rsidR="000D4C86" w:rsidRDefault="000D4C86" w:rsidP="00B13A6C">
      <w:pPr>
        <w:pStyle w:val="NormalC1"/>
      </w:pPr>
      <w:bookmarkStart w:id="20" w:name="bmkAuftraggeberS3"/>
      <w:bookmarkEnd w:id="20"/>
      <w:r>
        <w:t>Landesamt für Umwelt,</w:t>
      </w:r>
    </w:p>
    <w:p w:rsidR="000D4C86" w:rsidRDefault="000D4C86" w:rsidP="00B13A6C">
      <w:pPr>
        <w:pStyle w:val="NormalC1"/>
      </w:pPr>
      <w:r>
        <w:t xml:space="preserve">Gesundheit und Verbraucherschutz </w:t>
      </w:r>
      <w:r w:rsidR="008D6F6E">
        <w:t xml:space="preserve"> Brandenburg </w:t>
      </w:r>
      <w:r>
        <w:t>(LUGV</w:t>
      </w:r>
      <w:r w:rsidR="008D6F6E">
        <w:t xml:space="preserve"> Brandenburg</w:t>
      </w:r>
      <w:r>
        <w:t>)</w:t>
      </w:r>
    </w:p>
    <w:p w:rsidR="000D4C86" w:rsidRDefault="000D4C86" w:rsidP="00B13A6C">
      <w:pPr>
        <w:pStyle w:val="NormalC1"/>
      </w:pPr>
      <w:bookmarkStart w:id="21" w:name="bmkAuftraggeberAdresse"/>
      <w:bookmarkEnd w:id="21"/>
      <w:r>
        <w:t xml:space="preserve">Seeburger Chaussee 2, </w:t>
      </w:r>
    </w:p>
    <w:p w:rsidR="00B13A6C" w:rsidRDefault="000D4C86" w:rsidP="00B13A6C">
      <w:pPr>
        <w:pStyle w:val="NormalC1"/>
      </w:pPr>
      <w:r>
        <w:t>14476 Potsdam OT Groß Glienicke</w:t>
      </w:r>
    </w:p>
    <w:p w:rsidR="00B13A6C" w:rsidRDefault="00B13A6C" w:rsidP="00B13A6C">
      <w:pPr>
        <w:pStyle w:val="C1PlainText"/>
      </w:pPr>
    </w:p>
    <w:p w:rsidR="00B13A6C" w:rsidRDefault="00B13A6C" w:rsidP="00B13A6C">
      <w:pPr>
        <w:pStyle w:val="C1PlainText"/>
      </w:pPr>
    </w:p>
    <w:p w:rsidR="00B13A6C" w:rsidRDefault="00B13A6C" w:rsidP="00B13A6C">
      <w:pPr>
        <w:pStyle w:val="C1PlainText"/>
      </w:pPr>
    </w:p>
    <w:p w:rsidR="00B13A6C" w:rsidRPr="0021513F" w:rsidRDefault="00B13A6C" w:rsidP="00B13A6C">
      <w:pPr>
        <w:pStyle w:val="NormalC1"/>
        <w:rPr>
          <w:b/>
        </w:rPr>
      </w:pPr>
      <w:r w:rsidRPr="0021513F">
        <w:rPr>
          <w:b/>
        </w:rPr>
        <w:t>Verfasser:</w:t>
      </w:r>
    </w:p>
    <w:p w:rsidR="00B13A6C" w:rsidRDefault="00B13A6C" w:rsidP="00B13A6C">
      <w:pPr>
        <w:pStyle w:val="NormalC1"/>
      </w:pPr>
    </w:p>
    <w:p w:rsidR="00900300" w:rsidRDefault="00AB52B4" w:rsidP="00B13A6C">
      <w:pPr>
        <w:pStyle w:val="NormalC1"/>
      </w:pPr>
      <w:bookmarkStart w:id="22" w:name="bmkVerfasserName"/>
      <w:bookmarkEnd w:id="22"/>
      <w:r>
        <w:t xml:space="preserve">Dipl.-Biol. </w:t>
      </w:r>
      <w:r w:rsidR="000D4C86">
        <w:t>Claudia Sütering</w:t>
      </w:r>
      <w:r w:rsidR="00DC2247">
        <w:t xml:space="preserve"> </w:t>
      </w:r>
    </w:p>
    <w:p w:rsidR="00B13A6C" w:rsidRDefault="00AB52B4" w:rsidP="00B13A6C">
      <w:pPr>
        <w:pStyle w:val="NormalC1"/>
      </w:pPr>
      <w:r>
        <w:t xml:space="preserve">Dipl.-Ing. </w:t>
      </w:r>
      <w:r w:rsidR="00DC2247">
        <w:t>Joachim Berg</w:t>
      </w:r>
    </w:p>
    <w:p w:rsidR="00900300" w:rsidRDefault="00AB52B4" w:rsidP="00B13A6C">
      <w:pPr>
        <w:pStyle w:val="NormalC1"/>
      </w:pPr>
      <w:r>
        <w:t xml:space="preserve">M. Eng. </w:t>
      </w:r>
      <w:r w:rsidR="00900300">
        <w:t>Josefine Makus</w:t>
      </w:r>
    </w:p>
    <w:p w:rsidR="00C017AE" w:rsidRPr="008B5721" w:rsidRDefault="00AB52B4" w:rsidP="00B13A6C">
      <w:pPr>
        <w:pStyle w:val="NormalC1"/>
        <w:rPr>
          <w:lang w:val="en-US"/>
        </w:rPr>
      </w:pPr>
      <w:r>
        <w:t xml:space="preserve">Dipl.-Landsch.-Ökol. </w:t>
      </w:r>
      <w:r w:rsidR="00C017AE" w:rsidRPr="008B5721">
        <w:rPr>
          <w:lang w:val="en-US"/>
        </w:rPr>
        <w:t>Claudia Antons</w:t>
      </w:r>
    </w:p>
    <w:p w:rsidR="00160FF6" w:rsidRPr="000865BD" w:rsidRDefault="00AB52B4" w:rsidP="00B13A6C">
      <w:pPr>
        <w:pStyle w:val="NormalC1"/>
        <w:rPr>
          <w:lang w:val="en-US"/>
        </w:rPr>
      </w:pPr>
      <w:r w:rsidRPr="000865BD">
        <w:rPr>
          <w:lang w:val="en-US"/>
        </w:rPr>
        <w:t xml:space="preserve">Dipl.-Ing. </w:t>
      </w:r>
      <w:r w:rsidR="00160FF6" w:rsidRPr="000865BD">
        <w:rPr>
          <w:lang w:val="en-US"/>
        </w:rPr>
        <w:t>Martin Sterna</w:t>
      </w:r>
    </w:p>
    <w:p w:rsidR="00B13A6C" w:rsidRPr="00AB52B4" w:rsidRDefault="000D4C86" w:rsidP="00D227A3">
      <w:pPr>
        <w:pStyle w:val="NormalC1"/>
      </w:pPr>
      <w:bookmarkStart w:id="23" w:name="bmkVerfasserStrasse"/>
      <w:bookmarkEnd w:id="23"/>
      <w:r w:rsidRPr="00AB52B4">
        <w:t>Ellerried 7</w:t>
      </w:r>
    </w:p>
    <w:p w:rsidR="00B13A6C" w:rsidRDefault="000D4C86" w:rsidP="00D227A3">
      <w:pPr>
        <w:pStyle w:val="NormalC1"/>
      </w:pPr>
      <w:bookmarkStart w:id="24" w:name="bmkVerfasserOrt"/>
      <w:bookmarkEnd w:id="24"/>
      <w:r>
        <w:t>19061 Schwerin</w:t>
      </w:r>
    </w:p>
    <w:p w:rsidR="00B13A6C" w:rsidRPr="000865BD" w:rsidRDefault="00B13A6C" w:rsidP="00D227A3">
      <w:pPr>
        <w:pStyle w:val="NormalC1"/>
      </w:pPr>
      <w:r w:rsidRPr="000865BD">
        <w:t xml:space="preserve">Tel. </w:t>
      </w:r>
      <w:bookmarkStart w:id="25" w:name="bmkVerfasserTelefon"/>
      <w:bookmarkEnd w:id="25"/>
      <w:r w:rsidR="000D4C86" w:rsidRPr="000865BD">
        <w:t>0385 6382-0</w:t>
      </w:r>
    </w:p>
    <w:p w:rsidR="00B13A6C" w:rsidRPr="000865BD" w:rsidRDefault="00B13A6C" w:rsidP="00D227A3">
      <w:pPr>
        <w:pStyle w:val="NormalC1"/>
      </w:pPr>
      <w:r w:rsidRPr="000865BD">
        <w:t xml:space="preserve">Fax </w:t>
      </w:r>
      <w:bookmarkStart w:id="26" w:name="bmkVerfasserTelefax"/>
      <w:bookmarkEnd w:id="26"/>
      <w:r w:rsidR="000D4C86" w:rsidRPr="000865BD">
        <w:t>0385 6382-101</w:t>
      </w:r>
    </w:p>
    <w:p w:rsidR="00B13A6C" w:rsidRPr="000865BD" w:rsidRDefault="00E10486" w:rsidP="00D227A3">
      <w:pPr>
        <w:pStyle w:val="NormalC1"/>
      </w:pPr>
      <w:bookmarkStart w:id="27" w:name="bmkVerfasserEMail"/>
      <w:bookmarkEnd w:id="27"/>
      <w:r w:rsidRPr="000865BD">
        <w:t>contact</w:t>
      </w:r>
      <w:r w:rsidR="000D4C86" w:rsidRPr="000865BD">
        <w:t>.schwerin@poyry.com</w:t>
      </w:r>
    </w:p>
    <w:p w:rsidR="00B13A6C" w:rsidRDefault="000D4C86" w:rsidP="00B13A6C">
      <w:pPr>
        <w:pStyle w:val="NormalC1"/>
      </w:pPr>
      <w:bookmarkStart w:id="28" w:name="bmkVerfasserInternet"/>
      <w:bookmarkEnd w:id="28"/>
      <w:r>
        <w:t>www.poyry.de</w:t>
      </w:r>
    </w:p>
    <w:p w:rsidR="00B13A6C" w:rsidRDefault="00B13A6C" w:rsidP="00B13A6C">
      <w:pPr>
        <w:pStyle w:val="C1PlainText"/>
      </w:pPr>
    </w:p>
    <w:p w:rsidR="00B13A6C" w:rsidRDefault="00B13A6C" w:rsidP="00B13A6C">
      <w:pPr>
        <w:pStyle w:val="C1PlainText"/>
      </w:pPr>
    </w:p>
    <w:p w:rsidR="00B13A6C" w:rsidRDefault="000D4C86" w:rsidP="00B13A6C">
      <w:pPr>
        <w:pStyle w:val="C1PlainText"/>
      </w:pPr>
      <w:bookmarkStart w:id="29" w:name="bmkFirmaOrt"/>
      <w:bookmarkEnd w:id="29"/>
      <w:r>
        <w:t xml:space="preserve">Schwerin, den </w:t>
      </w:r>
      <w:r w:rsidR="001F09FD">
        <w:t>11</w:t>
      </w:r>
      <w:r w:rsidR="00F0638D">
        <w:t>.</w:t>
      </w:r>
      <w:r w:rsidR="00540BE3">
        <w:t>1</w:t>
      </w:r>
      <w:r w:rsidR="001F09FD">
        <w:t>2</w:t>
      </w:r>
      <w:r>
        <w:t>.201</w:t>
      </w:r>
      <w:r w:rsidR="008452DF">
        <w:t>5</w:t>
      </w:r>
    </w:p>
    <w:p w:rsidR="00B13A6C" w:rsidRDefault="000D4C86" w:rsidP="00B13A6C">
      <w:pPr>
        <w:pStyle w:val="NormalC1"/>
      </w:pPr>
      <w:bookmarkStart w:id="30" w:name="bmkFirma"/>
      <w:bookmarkEnd w:id="30"/>
      <w:r>
        <w:t>Pöyry Deutschland GmbH</w:t>
      </w:r>
    </w:p>
    <w:p w:rsidR="00B13A6C" w:rsidRDefault="00B13A6C" w:rsidP="00B13A6C">
      <w:pPr>
        <w:pStyle w:val="C1PlainText"/>
      </w:pPr>
    </w:p>
    <w:p w:rsidR="00B13A6C" w:rsidRDefault="00B13A6C" w:rsidP="00B13A6C">
      <w:pPr>
        <w:pStyle w:val="C1PlainText"/>
      </w:pPr>
    </w:p>
    <w:p w:rsidR="00B13A6C" w:rsidRDefault="00DC0691" w:rsidP="00B13A6C">
      <w:pPr>
        <w:pStyle w:val="NormalC1"/>
        <w:tabs>
          <w:tab w:val="left" w:pos="5182"/>
        </w:tabs>
      </w:pPr>
      <w:bookmarkStart w:id="31" w:name="bmkUnterschrift1"/>
      <w:bookmarkEnd w:id="31"/>
      <w:r>
        <w:t>gez. ppa. Bolt</w:t>
      </w:r>
      <w:r>
        <w:tab/>
        <w:t>gez. i. V. Goldammer</w:t>
      </w:r>
      <w:r w:rsidR="00B13A6C">
        <w:tab/>
      </w:r>
      <w:bookmarkStart w:id="32" w:name="bmkUnterschrift2"/>
      <w:bookmarkEnd w:id="32"/>
    </w:p>
    <w:p w:rsidR="00B13A6C" w:rsidRDefault="00B13A6C" w:rsidP="00B13A6C">
      <w:pPr>
        <w:pStyle w:val="NormalC1"/>
        <w:tabs>
          <w:tab w:val="left" w:pos="5182"/>
        </w:tabs>
      </w:pPr>
      <w:bookmarkStart w:id="33" w:name="bmkPosition1"/>
      <w:bookmarkEnd w:id="33"/>
      <w:r>
        <w:tab/>
      </w:r>
      <w:bookmarkStart w:id="34" w:name="bmkPosition2"/>
      <w:bookmarkEnd w:id="34"/>
    </w:p>
    <w:p w:rsidR="00B13A6C" w:rsidRDefault="00B13A6C" w:rsidP="00D31166">
      <w:pPr>
        <w:pStyle w:val="NormalC1"/>
        <w:ind w:left="0"/>
        <w:rPr>
          <w:b/>
        </w:rPr>
      </w:pPr>
    </w:p>
    <w:p w:rsidR="00D31166" w:rsidRPr="00B13A6C" w:rsidRDefault="00D31166" w:rsidP="00B13A6C">
      <w:pPr>
        <w:pStyle w:val="NormalC1"/>
        <w:ind w:left="0"/>
        <w:rPr>
          <w:b/>
        </w:rPr>
      </w:pPr>
    </w:p>
    <w:p w:rsidR="00F93E49" w:rsidRDefault="00F93E49">
      <w:pPr>
        <w:overflowPunct/>
        <w:autoSpaceDE/>
        <w:autoSpaceDN/>
        <w:adjustRightInd/>
        <w:textAlignment w:val="auto"/>
      </w:pPr>
      <w:r>
        <w:br w:type="page"/>
      </w:r>
    </w:p>
    <w:p w:rsidR="00D31166" w:rsidRDefault="00D31166" w:rsidP="00D31166">
      <w:pPr>
        <w:pStyle w:val="NormalC1"/>
        <w:sectPr w:rsidR="00D31166" w:rsidSect="00127002">
          <w:pgSz w:w="11906" w:h="16838" w:code="9"/>
          <w:pgMar w:top="680" w:right="680" w:bottom="851" w:left="1418" w:header="709" w:footer="851" w:gutter="0"/>
          <w:cols w:space="708"/>
          <w:docGrid w:linePitch="360"/>
        </w:sectPr>
      </w:pPr>
    </w:p>
    <w:p w:rsidR="00D31166" w:rsidRDefault="00D31166" w:rsidP="00D31166">
      <w:pPr>
        <w:rPr>
          <w:b/>
        </w:rPr>
      </w:pPr>
      <w:r>
        <w:rPr>
          <w:b/>
        </w:rPr>
        <w:lastRenderedPageBreak/>
        <w:t>Inhalt</w:t>
      </w:r>
    </w:p>
    <w:p w:rsidR="00360336" w:rsidRDefault="00065974">
      <w:pPr>
        <w:pStyle w:val="Verzeichnis1"/>
        <w:tabs>
          <w:tab w:val="right" w:leader="dot" w:pos="9798"/>
        </w:tabs>
        <w:rPr>
          <w:rFonts w:asciiTheme="minorHAnsi" w:eastAsiaTheme="minorEastAsia" w:hAnsiTheme="minorHAnsi" w:cstheme="minorBidi"/>
          <w:b w:val="0"/>
          <w:caps w:val="0"/>
          <w:noProof/>
          <w:sz w:val="22"/>
          <w:szCs w:val="22"/>
          <w:lang w:eastAsia="de-DE"/>
        </w:rPr>
      </w:pPr>
      <w:r>
        <w:rPr>
          <w:caps w:val="0"/>
        </w:rPr>
        <w:fldChar w:fldCharType="begin"/>
      </w:r>
      <w:r>
        <w:rPr>
          <w:caps w:val="0"/>
        </w:rPr>
        <w:instrText xml:space="preserve"> TOC \o "1-4" </w:instrText>
      </w:r>
      <w:r>
        <w:rPr>
          <w:caps w:val="0"/>
        </w:rPr>
        <w:fldChar w:fldCharType="separate"/>
      </w:r>
      <w:r w:rsidR="00360336">
        <w:rPr>
          <w:noProof/>
        </w:rPr>
        <w:t>1</w:t>
      </w:r>
      <w:r w:rsidR="00360336">
        <w:rPr>
          <w:rFonts w:asciiTheme="minorHAnsi" w:eastAsiaTheme="minorEastAsia" w:hAnsiTheme="minorHAnsi" w:cstheme="minorBidi"/>
          <w:b w:val="0"/>
          <w:caps w:val="0"/>
          <w:noProof/>
          <w:sz w:val="22"/>
          <w:szCs w:val="22"/>
          <w:lang w:eastAsia="de-DE"/>
        </w:rPr>
        <w:tab/>
      </w:r>
      <w:r w:rsidR="00360336">
        <w:rPr>
          <w:noProof/>
        </w:rPr>
        <w:t>Einführung</w:t>
      </w:r>
      <w:r w:rsidR="00360336">
        <w:rPr>
          <w:noProof/>
        </w:rPr>
        <w:tab/>
      </w:r>
      <w:r w:rsidR="00360336">
        <w:rPr>
          <w:noProof/>
        </w:rPr>
        <w:fldChar w:fldCharType="begin"/>
      </w:r>
      <w:r w:rsidR="00360336">
        <w:rPr>
          <w:noProof/>
        </w:rPr>
        <w:instrText xml:space="preserve"> PAGEREF _Toc436911308 \h </w:instrText>
      </w:r>
      <w:r w:rsidR="00360336">
        <w:rPr>
          <w:noProof/>
        </w:rPr>
      </w:r>
      <w:r w:rsidR="00360336">
        <w:rPr>
          <w:noProof/>
        </w:rPr>
        <w:fldChar w:fldCharType="separate"/>
      </w:r>
      <w:r w:rsidR="000865BD">
        <w:rPr>
          <w:noProof/>
        </w:rPr>
        <w:t>11</w:t>
      </w:r>
      <w:r w:rsidR="00360336">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2</w:t>
      </w:r>
      <w:r>
        <w:rPr>
          <w:rFonts w:asciiTheme="minorHAnsi" w:eastAsiaTheme="minorEastAsia" w:hAnsiTheme="minorHAnsi" w:cstheme="minorBidi"/>
          <w:b w:val="0"/>
          <w:caps w:val="0"/>
          <w:noProof/>
          <w:sz w:val="22"/>
          <w:szCs w:val="22"/>
          <w:lang w:eastAsia="de-DE"/>
        </w:rPr>
        <w:tab/>
      </w:r>
      <w:r>
        <w:rPr>
          <w:noProof/>
        </w:rPr>
        <w:t>Gebietsübersicht und Gewässercharakteristik</w:t>
      </w:r>
      <w:r>
        <w:rPr>
          <w:noProof/>
        </w:rPr>
        <w:tab/>
      </w:r>
      <w:r>
        <w:rPr>
          <w:noProof/>
        </w:rPr>
        <w:fldChar w:fldCharType="begin"/>
      </w:r>
      <w:r>
        <w:rPr>
          <w:noProof/>
        </w:rPr>
        <w:instrText xml:space="preserve"> PAGEREF _Toc436911309 \h </w:instrText>
      </w:r>
      <w:r>
        <w:rPr>
          <w:noProof/>
        </w:rPr>
      </w:r>
      <w:r>
        <w:rPr>
          <w:noProof/>
        </w:rPr>
        <w:fldChar w:fldCharType="separate"/>
      </w:r>
      <w:r w:rsidR="000865BD">
        <w:rPr>
          <w:noProof/>
        </w:rPr>
        <w:t>13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2.1</w:t>
      </w:r>
      <w:r>
        <w:rPr>
          <w:rFonts w:asciiTheme="minorHAnsi" w:eastAsiaTheme="minorEastAsia" w:hAnsiTheme="minorHAnsi" w:cstheme="minorBidi"/>
          <w:noProof/>
          <w:sz w:val="22"/>
          <w:szCs w:val="22"/>
          <w:lang w:eastAsia="de-DE"/>
        </w:rPr>
        <w:tab/>
      </w:r>
      <w:r>
        <w:rPr>
          <w:noProof/>
        </w:rPr>
        <w:t>Lage und naturräumliche Einordnung des Untersuchungsgebietes</w:t>
      </w:r>
      <w:r>
        <w:rPr>
          <w:noProof/>
        </w:rPr>
        <w:tab/>
      </w:r>
      <w:r>
        <w:rPr>
          <w:noProof/>
        </w:rPr>
        <w:fldChar w:fldCharType="begin"/>
      </w:r>
      <w:r>
        <w:rPr>
          <w:noProof/>
        </w:rPr>
        <w:instrText xml:space="preserve"> PAGEREF _Toc436911310 \h </w:instrText>
      </w:r>
      <w:r>
        <w:rPr>
          <w:noProof/>
        </w:rPr>
      </w:r>
      <w:r>
        <w:rPr>
          <w:noProof/>
        </w:rPr>
        <w:fldChar w:fldCharType="separate"/>
      </w:r>
      <w:r w:rsidR="000865BD">
        <w:rPr>
          <w:noProof/>
        </w:rPr>
        <w:t>13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2.2</w:t>
      </w:r>
      <w:r>
        <w:rPr>
          <w:rFonts w:asciiTheme="minorHAnsi" w:eastAsiaTheme="minorEastAsia" w:hAnsiTheme="minorHAnsi" w:cstheme="minorBidi"/>
          <w:noProof/>
          <w:sz w:val="22"/>
          <w:szCs w:val="22"/>
          <w:lang w:eastAsia="de-DE"/>
        </w:rPr>
        <w:tab/>
      </w:r>
      <w:r>
        <w:rPr>
          <w:noProof/>
        </w:rPr>
        <w:t>Geologie/ Hydrogeologie</w:t>
      </w:r>
      <w:r>
        <w:rPr>
          <w:noProof/>
        </w:rPr>
        <w:tab/>
      </w:r>
      <w:r>
        <w:rPr>
          <w:noProof/>
        </w:rPr>
        <w:fldChar w:fldCharType="begin"/>
      </w:r>
      <w:r>
        <w:rPr>
          <w:noProof/>
        </w:rPr>
        <w:instrText xml:space="preserve"> PAGEREF _Toc436911311 \h </w:instrText>
      </w:r>
      <w:r>
        <w:rPr>
          <w:noProof/>
        </w:rPr>
      </w:r>
      <w:r>
        <w:rPr>
          <w:noProof/>
        </w:rPr>
        <w:fldChar w:fldCharType="separate"/>
      </w:r>
      <w:r w:rsidR="000865BD">
        <w:rPr>
          <w:noProof/>
        </w:rPr>
        <w:t>14</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2.3</w:t>
      </w:r>
      <w:r>
        <w:rPr>
          <w:rFonts w:asciiTheme="minorHAnsi" w:eastAsiaTheme="minorEastAsia" w:hAnsiTheme="minorHAnsi" w:cstheme="minorBidi"/>
          <w:noProof/>
          <w:sz w:val="22"/>
          <w:szCs w:val="22"/>
          <w:lang w:eastAsia="de-DE"/>
        </w:rPr>
        <w:tab/>
      </w:r>
      <w:r>
        <w:rPr>
          <w:noProof/>
        </w:rPr>
        <w:t>Hydrologie</w:t>
      </w:r>
      <w:r>
        <w:rPr>
          <w:noProof/>
        </w:rPr>
        <w:tab/>
      </w:r>
      <w:r>
        <w:rPr>
          <w:noProof/>
        </w:rPr>
        <w:fldChar w:fldCharType="begin"/>
      </w:r>
      <w:r>
        <w:rPr>
          <w:noProof/>
        </w:rPr>
        <w:instrText xml:space="preserve"> PAGEREF _Toc436911312 \h </w:instrText>
      </w:r>
      <w:r>
        <w:rPr>
          <w:noProof/>
        </w:rPr>
      </w:r>
      <w:r>
        <w:rPr>
          <w:noProof/>
        </w:rPr>
        <w:fldChar w:fldCharType="separate"/>
      </w:r>
      <w:r w:rsidR="000865BD">
        <w:rPr>
          <w:noProof/>
        </w:rPr>
        <w:t>16</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2.3.1</w:t>
      </w:r>
      <w:r>
        <w:rPr>
          <w:rFonts w:asciiTheme="minorHAnsi" w:eastAsiaTheme="minorEastAsia" w:hAnsiTheme="minorHAnsi" w:cstheme="minorBidi"/>
          <w:noProof/>
          <w:sz w:val="22"/>
          <w:szCs w:val="22"/>
          <w:lang w:eastAsia="de-DE"/>
        </w:rPr>
        <w:tab/>
      </w:r>
      <w:r>
        <w:rPr>
          <w:noProof/>
        </w:rPr>
        <w:t>Oberflächenwasser - Wasserhaushalt</w:t>
      </w:r>
      <w:r>
        <w:rPr>
          <w:noProof/>
        </w:rPr>
        <w:tab/>
      </w:r>
      <w:r>
        <w:rPr>
          <w:noProof/>
        </w:rPr>
        <w:fldChar w:fldCharType="begin"/>
      </w:r>
      <w:r>
        <w:rPr>
          <w:noProof/>
        </w:rPr>
        <w:instrText xml:space="preserve"> PAGEREF _Toc436911313 \h </w:instrText>
      </w:r>
      <w:r>
        <w:rPr>
          <w:noProof/>
        </w:rPr>
      </w:r>
      <w:r>
        <w:rPr>
          <w:noProof/>
        </w:rPr>
        <w:fldChar w:fldCharType="separate"/>
      </w:r>
      <w:r w:rsidR="000865BD">
        <w:rPr>
          <w:noProof/>
        </w:rPr>
        <w:t>16</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2.3.2</w:t>
      </w:r>
      <w:r>
        <w:rPr>
          <w:rFonts w:asciiTheme="minorHAnsi" w:eastAsiaTheme="minorEastAsia" w:hAnsiTheme="minorHAnsi" w:cstheme="minorBidi"/>
          <w:noProof/>
          <w:sz w:val="22"/>
          <w:szCs w:val="22"/>
          <w:lang w:eastAsia="de-DE"/>
        </w:rPr>
        <w:tab/>
      </w:r>
      <w:r>
        <w:rPr>
          <w:noProof/>
        </w:rPr>
        <w:t>Einzugsgebiete und Abflüsse</w:t>
      </w:r>
      <w:r>
        <w:rPr>
          <w:noProof/>
        </w:rPr>
        <w:tab/>
      </w:r>
      <w:r>
        <w:rPr>
          <w:noProof/>
        </w:rPr>
        <w:fldChar w:fldCharType="begin"/>
      </w:r>
      <w:r>
        <w:rPr>
          <w:noProof/>
        </w:rPr>
        <w:instrText xml:space="preserve"> PAGEREF _Toc436911314 \h </w:instrText>
      </w:r>
      <w:r>
        <w:rPr>
          <w:noProof/>
        </w:rPr>
      </w:r>
      <w:r>
        <w:rPr>
          <w:noProof/>
        </w:rPr>
        <w:fldChar w:fldCharType="separate"/>
      </w:r>
      <w:r w:rsidR="000865BD">
        <w:rPr>
          <w:noProof/>
        </w:rPr>
        <w:t>18</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2.3.3</w:t>
      </w:r>
      <w:r>
        <w:rPr>
          <w:rFonts w:asciiTheme="minorHAnsi" w:eastAsiaTheme="minorEastAsia" w:hAnsiTheme="minorHAnsi" w:cstheme="minorBidi"/>
          <w:noProof/>
          <w:sz w:val="22"/>
          <w:szCs w:val="22"/>
          <w:lang w:eastAsia="de-DE"/>
        </w:rPr>
        <w:tab/>
      </w:r>
      <w:r>
        <w:rPr>
          <w:noProof/>
        </w:rPr>
        <w:t>Wasserstände</w:t>
      </w:r>
      <w:r>
        <w:rPr>
          <w:noProof/>
        </w:rPr>
        <w:tab/>
      </w:r>
      <w:r>
        <w:rPr>
          <w:noProof/>
        </w:rPr>
        <w:fldChar w:fldCharType="begin"/>
      </w:r>
      <w:r>
        <w:rPr>
          <w:noProof/>
        </w:rPr>
        <w:instrText xml:space="preserve"> PAGEREF _Toc436911315 \h </w:instrText>
      </w:r>
      <w:r>
        <w:rPr>
          <w:noProof/>
        </w:rPr>
      </w:r>
      <w:r>
        <w:rPr>
          <w:noProof/>
        </w:rPr>
        <w:fldChar w:fldCharType="separate"/>
      </w:r>
      <w:r w:rsidR="000865BD">
        <w:rPr>
          <w:noProof/>
        </w:rPr>
        <w:t>20</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2.3.4</w:t>
      </w:r>
      <w:r>
        <w:rPr>
          <w:rFonts w:asciiTheme="minorHAnsi" w:eastAsiaTheme="minorEastAsia" w:hAnsiTheme="minorHAnsi" w:cstheme="minorBidi"/>
          <w:noProof/>
          <w:sz w:val="22"/>
          <w:szCs w:val="22"/>
          <w:lang w:eastAsia="de-DE"/>
        </w:rPr>
        <w:tab/>
      </w:r>
      <w:r>
        <w:rPr>
          <w:noProof/>
        </w:rPr>
        <w:t>Grundwasser</w:t>
      </w:r>
      <w:r>
        <w:rPr>
          <w:noProof/>
        </w:rPr>
        <w:tab/>
      </w:r>
      <w:r>
        <w:rPr>
          <w:noProof/>
        </w:rPr>
        <w:fldChar w:fldCharType="begin"/>
      </w:r>
      <w:r>
        <w:rPr>
          <w:noProof/>
        </w:rPr>
        <w:instrText xml:space="preserve"> PAGEREF _Toc436911316 \h </w:instrText>
      </w:r>
      <w:r>
        <w:rPr>
          <w:noProof/>
        </w:rPr>
      </w:r>
      <w:r>
        <w:rPr>
          <w:noProof/>
        </w:rPr>
        <w:fldChar w:fldCharType="separate"/>
      </w:r>
      <w:r w:rsidR="000865BD">
        <w:rPr>
          <w:noProof/>
        </w:rPr>
        <w:t>21</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2.3.5</w:t>
      </w:r>
      <w:r>
        <w:rPr>
          <w:rFonts w:asciiTheme="minorHAnsi" w:eastAsiaTheme="minorEastAsia" w:hAnsiTheme="minorHAnsi" w:cstheme="minorBidi"/>
          <w:noProof/>
          <w:sz w:val="22"/>
          <w:szCs w:val="22"/>
          <w:lang w:eastAsia="de-DE"/>
        </w:rPr>
        <w:tab/>
      </w:r>
      <w:r>
        <w:rPr>
          <w:noProof/>
        </w:rPr>
        <w:t>Gewässerunterhaltung</w:t>
      </w:r>
      <w:r>
        <w:rPr>
          <w:noProof/>
        </w:rPr>
        <w:tab/>
      </w:r>
      <w:r>
        <w:rPr>
          <w:noProof/>
        </w:rPr>
        <w:fldChar w:fldCharType="begin"/>
      </w:r>
      <w:r>
        <w:rPr>
          <w:noProof/>
        </w:rPr>
        <w:instrText xml:space="preserve"> PAGEREF _Toc436911317 \h </w:instrText>
      </w:r>
      <w:r>
        <w:rPr>
          <w:noProof/>
        </w:rPr>
      </w:r>
      <w:r>
        <w:rPr>
          <w:noProof/>
        </w:rPr>
        <w:fldChar w:fldCharType="separate"/>
      </w:r>
      <w:r w:rsidR="000865BD">
        <w:rPr>
          <w:noProof/>
        </w:rPr>
        <w:t>21</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2.4</w:t>
      </w:r>
      <w:r>
        <w:rPr>
          <w:rFonts w:asciiTheme="minorHAnsi" w:eastAsiaTheme="minorEastAsia" w:hAnsiTheme="minorHAnsi" w:cstheme="minorBidi"/>
          <w:noProof/>
          <w:sz w:val="22"/>
          <w:szCs w:val="22"/>
          <w:lang w:eastAsia="de-DE"/>
        </w:rPr>
        <w:tab/>
      </w:r>
      <w:r>
        <w:rPr>
          <w:noProof/>
        </w:rPr>
        <w:t>Historische Gewässerentwicklung</w:t>
      </w:r>
      <w:r>
        <w:rPr>
          <w:noProof/>
        </w:rPr>
        <w:tab/>
      </w:r>
      <w:r>
        <w:rPr>
          <w:noProof/>
        </w:rPr>
        <w:fldChar w:fldCharType="begin"/>
      </w:r>
      <w:r>
        <w:rPr>
          <w:noProof/>
        </w:rPr>
        <w:instrText xml:space="preserve"> PAGEREF _Toc436911318 \h </w:instrText>
      </w:r>
      <w:r>
        <w:rPr>
          <w:noProof/>
        </w:rPr>
      </w:r>
      <w:r>
        <w:rPr>
          <w:noProof/>
        </w:rPr>
        <w:fldChar w:fldCharType="separate"/>
      </w:r>
      <w:r w:rsidR="000865BD">
        <w:rPr>
          <w:noProof/>
        </w:rPr>
        <w:t>22</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2.5</w:t>
      </w:r>
      <w:r>
        <w:rPr>
          <w:rFonts w:asciiTheme="minorHAnsi" w:eastAsiaTheme="minorEastAsia" w:hAnsiTheme="minorHAnsi" w:cstheme="minorBidi"/>
          <w:noProof/>
          <w:sz w:val="22"/>
          <w:szCs w:val="22"/>
          <w:lang w:eastAsia="de-DE"/>
        </w:rPr>
        <w:tab/>
      </w:r>
      <w:r>
        <w:rPr>
          <w:noProof/>
        </w:rPr>
        <w:t>Nutzung und Biotopausstattung</w:t>
      </w:r>
      <w:r>
        <w:rPr>
          <w:noProof/>
        </w:rPr>
        <w:tab/>
      </w:r>
      <w:r>
        <w:rPr>
          <w:noProof/>
        </w:rPr>
        <w:fldChar w:fldCharType="begin"/>
      </w:r>
      <w:r>
        <w:rPr>
          <w:noProof/>
        </w:rPr>
        <w:instrText xml:space="preserve"> PAGEREF _Toc436911319 \h </w:instrText>
      </w:r>
      <w:r>
        <w:rPr>
          <w:noProof/>
        </w:rPr>
      </w:r>
      <w:r>
        <w:rPr>
          <w:noProof/>
        </w:rPr>
        <w:fldChar w:fldCharType="separate"/>
      </w:r>
      <w:r w:rsidR="000865BD">
        <w:rPr>
          <w:noProof/>
        </w:rPr>
        <w:t>23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2.6</w:t>
      </w:r>
      <w:r>
        <w:rPr>
          <w:rFonts w:asciiTheme="minorHAnsi" w:eastAsiaTheme="minorEastAsia" w:hAnsiTheme="minorHAnsi" w:cstheme="minorBidi"/>
          <w:noProof/>
          <w:sz w:val="22"/>
          <w:szCs w:val="22"/>
          <w:lang w:eastAsia="de-DE"/>
        </w:rPr>
        <w:tab/>
      </w:r>
      <w:r>
        <w:rPr>
          <w:noProof/>
        </w:rPr>
        <w:t>Schutzgebiete</w:t>
      </w:r>
      <w:r>
        <w:rPr>
          <w:noProof/>
        </w:rPr>
        <w:tab/>
      </w:r>
      <w:r>
        <w:rPr>
          <w:noProof/>
        </w:rPr>
        <w:fldChar w:fldCharType="begin"/>
      </w:r>
      <w:r>
        <w:rPr>
          <w:noProof/>
        </w:rPr>
        <w:instrText xml:space="preserve"> PAGEREF _Toc436911320 \h </w:instrText>
      </w:r>
      <w:r>
        <w:rPr>
          <w:noProof/>
        </w:rPr>
      </w:r>
      <w:r>
        <w:rPr>
          <w:noProof/>
        </w:rPr>
        <w:fldChar w:fldCharType="separate"/>
      </w:r>
      <w:r w:rsidR="000865BD">
        <w:rPr>
          <w:noProof/>
        </w:rPr>
        <w:t>24</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2.6.1</w:t>
      </w:r>
      <w:r>
        <w:rPr>
          <w:rFonts w:asciiTheme="minorHAnsi" w:eastAsiaTheme="minorEastAsia" w:hAnsiTheme="minorHAnsi" w:cstheme="minorBidi"/>
          <w:noProof/>
          <w:sz w:val="22"/>
          <w:szCs w:val="22"/>
          <w:lang w:eastAsia="de-DE"/>
        </w:rPr>
        <w:tab/>
      </w:r>
      <w:r>
        <w:rPr>
          <w:noProof/>
        </w:rPr>
        <w:t>Wasserschutzgebiete</w:t>
      </w:r>
      <w:r>
        <w:rPr>
          <w:noProof/>
        </w:rPr>
        <w:tab/>
      </w:r>
      <w:r>
        <w:rPr>
          <w:noProof/>
        </w:rPr>
        <w:fldChar w:fldCharType="begin"/>
      </w:r>
      <w:r>
        <w:rPr>
          <w:noProof/>
        </w:rPr>
        <w:instrText xml:space="preserve"> PAGEREF _Toc436911321 \h </w:instrText>
      </w:r>
      <w:r>
        <w:rPr>
          <w:noProof/>
        </w:rPr>
      </w:r>
      <w:r>
        <w:rPr>
          <w:noProof/>
        </w:rPr>
        <w:fldChar w:fldCharType="separate"/>
      </w:r>
      <w:r w:rsidR="000865BD">
        <w:rPr>
          <w:noProof/>
        </w:rPr>
        <w:t>24</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2.6.2</w:t>
      </w:r>
      <w:r>
        <w:rPr>
          <w:rFonts w:asciiTheme="minorHAnsi" w:eastAsiaTheme="minorEastAsia" w:hAnsiTheme="minorHAnsi" w:cstheme="minorBidi"/>
          <w:noProof/>
          <w:sz w:val="22"/>
          <w:szCs w:val="22"/>
          <w:lang w:eastAsia="de-DE"/>
        </w:rPr>
        <w:tab/>
      </w:r>
      <w:r>
        <w:rPr>
          <w:noProof/>
        </w:rPr>
        <w:t>Hochwasserschutz- und Überschwemmungsgebiete</w:t>
      </w:r>
      <w:r>
        <w:rPr>
          <w:noProof/>
        </w:rPr>
        <w:tab/>
      </w:r>
      <w:r>
        <w:rPr>
          <w:noProof/>
        </w:rPr>
        <w:fldChar w:fldCharType="begin"/>
      </w:r>
      <w:r>
        <w:rPr>
          <w:noProof/>
        </w:rPr>
        <w:instrText xml:space="preserve"> PAGEREF _Toc436911322 \h </w:instrText>
      </w:r>
      <w:r>
        <w:rPr>
          <w:noProof/>
        </w:rPr>
      </w:r>
      <w:r>
        <w:rPr>
          <w:noProof/>
        </w:rPr>
        <w:fldChar w:fldCharType="separate"/>
      </w:r>
      <w:r w:rsidR="000865BD">
        <w:rPr>
          <w:noProof/>
        </w:rPr>
        <w:t>24</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2.6.3</w:t>
      </w:r>
      <w:r>
        <w:rPr>
          <w:rFonts w:asciiTheme="minorHAnsi" w:eastAsiaTheme="minorEastAsia" w:hAnsiTheme="minorHAnsi" w:cstheme="minorBidi"/>
          <w:noProof/>
          <w:sz w:val="22"/>
          <w:szCs w:val="22"/>
          <w:lang w:eastAsia="de-DE"/>
        </w:rPr>
        <w:tab/>
      </w:r>
      <w:r>
        <w:rPr>
          <w:noProof/>
        </w:rPr>
        <w:t>Natura 2000-Gebiete, FFH-Arten</w:t>
      </w:r>
      <w:r>
        <w:rPr>
          <w:noProof/>
        </w:rPr>
        <w:tab/>
      </w:r>
      <w:r>
        <w:rPr>
          <w:noProof/>
        </w:rPr>
        <w:fldChar w:fldCharType="begin"/>
      </w:r>
      <w:r>
        <w:rPr>
          <w:noProof/>
        </w:rPr>
        <w:instrText xml:space="preserve"> PAGEREF _Toc436911323 \h </w:instrText>
      </w:r>
      <w:r>
        <w:rPr>
          <w:noProof/>
        </w:rPr>
      </w:r>
      <w:r>
        <w:rPr>
          <w:noProof/>
        </w:rPr>
        <w:fldChar w:fldCharType="separate"/>
      </w:r>
      <w:r w:rsidR="000865BD">
        <w:rPr>
          <w:noProof/>
        </w:rPr>
        <w:t>24</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2.6.4</w:t>
      </w:r>
      <w:r>
        <w:rPr>
          <w:rFonts w:asciiTheme="minorHAnsi" w:eastAsiaTheme="minorEastAsia" w:hAnsiTheme="minorHAnsi" w:cstheme="minorBidi"/>
          <w:noProof/>
          <w:sz w:val="22"/>
          <w:szCs w:val="22"/>
          <w:lang w:eastAsia="de-DE"/>
        </w:rPr>
        <w:tab/>
      </w:r>
      <w:r>
        <w:rPr>
          <w:noProof/>
        </w:rPr>
        <w:t>Naturschutzgebiete</w:t>
      </w:r>
      <w:r>
        <w:rPr>
          <w:noProof/>
        </w:rPr>
        <w:tab/>
      </w:r>
      <w:r>
        <w:rPr>
          <w:noProof/>
        </w:rPr>
        <w:fldChar w:fldCharType="begin"/>
      </w:r>
      <w:r>
        <w:rPr>
          <w:noProof/>
        </w:rPr>
        <w:instrText xml:space="preserve"> PAGEREF _Toc436911324 \h </w:instrText>
      </w:r>
      <w:r>
        <w:rPr>
          <w:noProof/>
        </w:rPr>
      </w:r>
      <w:r>
        <w:rPr>
          <w:noProof/>
        </w:rPr>
        <w:fldChar w:fldCharType="separate"/>
      </w:r>
      <w:r w:rsidR="000865BD">
        <w:rPr>
          <w:noProof/>
        </w:rPr>
        <w:t>30</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2.6.5</w:t>
      </w:r>
      <w:r>
        <w:rPr>
          <w:rFonts w:asciiTheme="minorHAnsi" w:eastAsiaTheme="minorEastAsia" w:hAnsiTheme="minorHAnsi" w:cstheme="minorBidi"/>
          <w:noProof/>
          <w:sz w:val="22"/>
          <w:szCs w:val="22"/>
          <w:lang w:eastAsia="de-DE"/>
        </w:rPr>
        <w:tab/>
      </w:r>
      <w:r>
        <w:rPr>
          <w:noProof/>
        </w:rPr>
        <w:t>Landschaftsschutzgebiete</w:t>
      </w:r>
      <w:r>
        <w:rPr>
          <w:noProof/>
        </w:rPr>
        <w:tab/>
      </w:r>
      <w:r>
        <w:rPr>
          <w:noProof/>
        </w:rPr>
        <w:fldChar w:fldCharType="begin"/>
      </w:r>
      <w:r>
        <w:rPr>
          <w:noProof/>
        </w:rPr>
        <w:instrText xml:space="preserve"> PAGEREF _Toc436911325 \h </w:instrText>
      </w:r>
      <w:r>
        <w:rPr>
          <w:noProof/>
        </w:rPr>
      </w:r>
      <w:r>
        <w:rPr>
          <w:noProof/>
        </w:rPr>
        <w:fldChar w:fldCharType="separate"/>
      </w:r>
      <w:r w:rsidR="000865BD">
        <w:rPr>
          <w:noProof/>
        </w:rPr>
        <w:t>30</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2.6.6</w:t>
      </w:r>
      <w:r>
        <w:rPr>
          <w:rFonts w:asciiTheme="minorHAnsi" w:eastAsiaTheme="minorEastAsia" w:hAnsiTheme="minorHAnsi" w:cstheme="minorBidi"/>
          <w:noProof/>
          <w:sz w:val="22"/>
          <w:szCs w:val="22"/>
          <w:lang w:eastAsia="de-DE"/>
        </w:rPr>
        <w:tab/>
      </w:r>
      <w:r>
        <w:rPr>
          <w:noProof/>
        </w:rPr>
        <w:t>Großschutzgebiete</w:t>
      </w:r>
      <w:r>
        <w:rPr>
          <w:noProof/>
        </w:rPr>
        <w:tab/>
      </w:r>
      <w:r>
        <w:rPr>
          <w:noProof/>
        </w:rPr>
        <w:fldChar w:fldCharType="begin"/>
      </w:r>
      <w:r>
        <w:rPr>
          <w:noProof/>
        </w:rPr>
        <w:instrText xml:space="preserve"> PAGEREF _Toc436911326 \h </w:instrText>
      </w:r>
      <w:r>
        <w:rPr>
          <w:noProof/>
        </w:rPr>
      </w:r>
      <w:r>
        <w:rPr>
          <w:noProof/>
        </w:rPr>
        <w:fldChar w:fldCharType="separate"/>
      </w:r>
      <w:r w:rsidR="000865BD">
        <w:rPr>
          <w:noProof/>
        </w:rPr>
        <w:t>31</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3</w:t>
      </w:r>
      <w:r>
        <w:rPr>
          <w:rFonts w:asciiTheme="minorHAnsi" w:eastAsiaTheme="minorEastAsia" w:hAnsiTheme="minorHAnsi" w:cstheme="minorBidi"/>
          <w:b w:val="0"/>
          <w:caps w:val="0"/>
          <w:noProof/>
          <w:sz w:val="22"/>
          <w:szCs w:val="22"/>
          <w:lang w:eastAsia="de-DE"/>
        </w:rPr>
        <w:tab/>
      </w:r>
      <w:r>
        <w:rPr>
          <w:noProof/>
        </w:rPr>
        <w:t>Arbeitsgrundlagen</w:t>
      </w:r>
      <w:r>
        <w:rPr>
          <w:noProof/>
        </w:rPr>
        <w:tab/>
      </w:r>
      <w:r>
        <w:rPr>
          <w:noProof/>
        </w:rPr>
        <w:fldChar w:fldCharType="begin"/>
      </w:r>
      <w:r>
        <w:rPr>
          <w:noProof/>
        </w:rPr>
        <w:instrText xml:space="preserve"> PAGEREF _Toc436911327 \h </w:instrText>
      </w:r>
      <w:r>
        <w:rPr>
          <w:noProof/>
        </w:rPr>
      </w:r>
      <w:r>
        <w:rPr>
          <w:noProof/>
        </w:rPr>
        <w:fldChar w:fldCharType="separate"/>
      </w:r>
      <w:r w:rsidR="000865BD">
        <w:rPr>
          <w:noProof/>
        </w:rPr>
        <w:t>32</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3.1</w:t>
      </w:r>
      <w:r>
        <w:rPr>
          <w:rFonts w:asciiTheme="minorHAnsi" w:eastAsiaTheme="minorEastAsia" w:hAnsiTheme="minorHAnsi" w:cstheme="minorBidi"/>
          <w:noProof/>
          <w:sz w:val="22"/>
          <w:szCs w:val="22"/>
          <w:lang w:eastAsia="de-DE"/>
        </w:rPr>
        <w:tab/>
      </w:r>
      <w:r>
        <w:rPr>
          <w:noProof/>
        </w:rPr>
        <w:t>Vorliegende Ergebnisse nach WRRL</w:t>
      </w:r>
      <w:r>
        <w:rPr>
          <w:noProof/>
        </w:rPr>
        <w:tab/>
      </w:r>
      <w:r>
        <w:rPr>
          <w:noProof/>
        </w:rPr>
        <w:fldChar w:fldCharType="begin"/>
      </w:r>
      <w:r>
        <w:rPr>
          <w:noProof/>
        </w:rPr>
        <w:instrText xml:space="preserve"> PAGEREF _Toc436911328 \h </w:instrText>
      </w:r>
      <w:r>
        <w:rPr>
          <w:noProof/>
        </w:rPr>
      </w:r>
      <w:r>
        <w:rPr>
          <w:noProof/>
        </w:rPr>
        <w:fldChar w:fldCharType="separate"/>
      </w:r>
      <w:r w:rsidR="000865BD">
        <w:rPr>
          <w:noProof/>
        </w:rPr>
        <w:t>32</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3.2</w:t>
      </w:r>
      <w:r>
        <w:rPr>
          <w:rFonts w:asciiTheme="minorHAnsi" w:eastAsiaTheme="minorEastAsia" w:hAnsiTheme="minorHAnsi" w:cstheme="minorBidi"/>
          <w:noProof/>
          <w:sz w:val="22"/>
          <w:szCs w:val="22"/>
          <w:lang w:eastAsia="de-DE"/>
        </w:rPr>
        <w:tab/>
      </w:r>
      <w:r>
        <w:rPr>
          <w:noProof/>
        </w:rPr>
        <w:t>Vorliegende Planungen und genehmigte/umgesetzte Maßnahmen</w:t>
      </w:r>
      <w:r>
        <w:rPr>
          <w:noProof/>
        </w:rPr>
        <w:tab/>
      </w:r>
      <w:r>
        <w:rPr>
          <w:noProof/>
        </w:rPr>
        <w:fldChar w:fldCharType="begin"/>
      </w:r>
      <w:r>
        <w:rPr>
          <w:noProof/>
        </w:rPr>
        <w:instrText xml:space="preserve"> PAGEREF _Toc436911329 \h </w:instrText>
      </w:r>
      <w:r>
        <w:rPr>
          <w:noProof/>
        </w:rPr>
      </w:r>
      <w:r>
        <w:rPr>
          <w:noProof/>
        </w:rPr>
        <w:fldChar w:fldCharType="separate"/>
      </w:r>
      <w:r w:rsidR="000865BD">
        <w:rPr>
          <w:noProof/>
        </w:rPr>
        <w:t>34</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3.2.1</w:t>
      </w:r>
      <w:r>
        <w:rPr>
          <w:rFonts w:asciiTheme="minorHAnsi" w:eastAsiaTheme="minorEastAsia" w:hAnsiTheme="minorHAnsi" w:cstheme="minorBidi"/>
          <w:noProof/>
          <w:sz w:val="22"/>
          <w:szCs w:val="22"/>
          <w:lang w:eastAsia="de-DE"/>
        </w:rPr>
        <w:tab/>
      </w:r>
      <w:r>
        <w:rPr>
          <w:noProof/>
        </w:rPr>
        <w:t>FFH-Managementpläne, Bewirtschaftungserlass</w:t>
      </w:r>
      <w:r>
        <w:rPr>
          <w:noProof/>
        </w:rPr>
        <w:tab/>
      </w:r>
      <w:r>
        <w:rPr>
          <w:noProof/>
        </w:rPr>
        <w:fldChar w:fldCharType="begin"/>
      </w:r>
      <w:r>
        <w:rPr>
          <w:noProof/>
        </w:rPr>
        <w:instrText xml:space="preserve"> PAGEREF _Toc436911330 \h </w:instrText>
      </w:r>
      <w:r>
        <w:rPr>
          <w:noProof/>
        </w:rPr>
      </w:r>
      <w:r>
        <w:rPr>
          <w:noProof/>
        </w:rPr>
        <w:fldChar w:fldCharType="separate"/>
      </w:r>
      <w:r w:rsidR="000865BD">
        <w:rPr>
          <w:noProof/>
        </w:rPr>
        <w:t>34</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3.2.2</w:t>
      </w:r>
      <w:r>
        <w:rPr>
          <w:rFonts w:asciiTheme="minorHAnsi" w:eastAsiaTheme="minorEastAsia" w:hAnsiTheme="minorHAnsi" w:cstheme="minorBidi"/>
          <w:noProof/>
          <w:sz w:val="22"/>
          <w:szCs w:val="22"/>
          <w:lang w:eastAsia="de-DE"/>
        </w:rPr>
        <w:tab/>
      </w:r>
      <w:r>
        <w:rPr>
          <w:noProof/>
        </w:rPr>
        <w:t>Sensible Fließgewässer im Land Brandenburg</w:t>
      </w:r>
      <w:r>
        <w:rPr>
          <w:noProof/>
        </w:rPr>
        <w:tab/>
      </w:r>
      <w:r>
        <w:rPr>
          <w:noProof/>
        </w:rPr>
        <w:fldChar w:fldCharType="begin"/>
      </w:r>
      <w:r>
        <w:rPr>
          <w:noProof/>
        </w:rPr>
        <w:instrText xml:space="preserve"> PAGEREF _Toc436911331 \h </w:instrText>
      </w:r>
      <w:r>
        <w:rPr>
          <w:noProof/>
        </w:rPr>
      </w:r>
      <w:r>
        <w:rPr>
          <w:noProof/>
        </w:rPr>
        <w:fldChar w:fldCharType="separate"/>
      </w:r>
      <w:r w:rsidR="000865BD">
        <w:rPr>
          <w:noProof/>
        </w:rPr>
        <w:t>34</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3.2.3</w:t>
      </w:r>
      <w:r>
        <w:rPr>
          <w:rFonts w:asciiTheme="minorHAnsi" w:eastAsiaTheme="minorEastAsia" w:hAnsiTheme="minorHAnsi" w:cstheme="minorBidi"/>
          <w:noProof/>
          <w:sz w:val="22"/>
          <w:szCs w:val="22"/>
          <w:lang w:eastAsia="de-DE"/>
        </w:rPr>
        <w:tab/>
      </w:r>
      <w:r>
        <w:rPr>
          <w:noProof/>
        </w:rPr>
        <w:t>Pflege- und Entwicklungsplan für das Biosphärenreservat Schorfheide-Chorin</w:t>
      </w:r>
      <w:r>
        <w:rPr>
          <w:noProof/>
        </w:rPr>
        <w:tab/>
      </w:r>
      <w:r>
        <w:rPr>
          <w:noProof/>
        </w:rPr>
        <w:fldChar w:fldCharType="begin"/>
      </w:r>
      <w:r>
        <w:rPr>
          <w:noProof/>
        </w:rPr>
        <w:instrText xml:space="preserve"> PAGEREF _Toc436911332 \h </w:instrText>
      </w:r>
      <w:r>
        <w:rPr>
          <w:noProof/>
        </w:rPr>
      </w:r>
      <w:r>
        <w:rPr>
          <w:noProof/>
        </w:rPr>
        <w:fldChar w:fldCharType="separate"/>
      </w:r>
      <w:r w:rsidR="000865BD">
        <w:rPr>
          <w:noProof/>
        </w:rPr>
        <w:t>35</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3.2.4</w:t>
      </w:r>
      <w:r>
        <w:rPr>
          <w:rFonts w:asciiTheme="minorHAnsi" w:eastAsiaTheme="minorEastAsia" w:hAnsiTheme="minorHAnsi" w:cstheme="minorBidi"/>
          <w:noProof/>
          <w:sz w:val="22"/>
          <w:szCs w:val="22"/>
          <w:lang w:eastAsia="de-DE"/>
        </w:rPr>
        <w:tab/>
      </w:r>
      <w:r>
        <w:rPr>
          <w:noProof/>
        </w:rPr>
        <w:t>Machbarkeitsstudie „Stabilisierung des Landschaftswasserhaushaltes Schorfheide“ (WASY-Studie, 2008)</w:t>
      </w:r>
      <w:r>
        <w:rPr>
          <w:noProof/>
        </w:rPr>
        <w:tab/>
      </w:r>
      <w:r>
        <w:rPr>
          <w:noProof/>
        </w:rPr>
        <w:fldChar w:fldCharType="begin"/>
      </w:r>
      <w:r>
        <w:rPr>
          <w:noProof/>
        </w:rPr>
        <w:instrText xml:space="preserve"> PAGEREF _Toc436911333 \h </w:instrText>
      </w:r>
      <w:r>
        <w:rPr>
          <w:noProof/>
        </w:rPr>
      </w:r>
      <w:r>
        <w:rPr>
          <w:noProof/>
        </w:rPr>
        <w:fldChar w:fldCharType="separate"/>
      </w:r>
      <w:r w:rsidR="000865BD">
        <w:rPr>
          <w:noProof/>
        </w:rPr>
        <w:t>36</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3.2.5</w:t>
      </w:r>
      <w:r>
        <w:rPr>
          <w:rFonts w:asciiTheme="minorHAnsi" w:eastAsiaTheme="minorEastAsia" w:hAnsiTheme="minorHAnsi" w:cstheme="minorBidi"/>
          <w:noProof/>
          <w:sz w:val="22"/>
          <w:szCs w:val="22"/>
          <w:lang w:eastAsia="de-DE"/>
        </w:rPr>
        <w:tab/>
      </w:r>
      <w:r>
        <w:rPr>
          <w:noProof/>
        </w:rPr>
        <w:t>Unterhaltungsrahmenpläne, Unterhaltungspläne</w:t>
      </w:r>
      <w:r>
        <w:rPr>
          <w:noProof/>
        </w:rPr>
        <w:tab/>
      </w:r>
      <w:r>
        <w:rPr>
          <w:noProof/>
        </w:rPr>
        <w:fldChar w:fldCharType="begin"/>
      </w:r>
      <w:r>
        <w:rPr>
          <w:noProof/>
        </w:rPr>
        <w:instrText xml:space="preserve"> PAGEREF _Toc436911334 \h </w:instrText>
      </w:r>
      <w:r>
        <w:rPr>
          <w:noProof/>
        </w:rPr>
      </w:r>
      <w:r>
        <w:rPr>
          <w:noProof/>
        </w:rPr>
        <w:fldChar w:fldCharType="separate"/>
      </w:r>
      <w:r w:rsidR="000865BD">
        <w:rPr>
          <w:noProof/>
        </w:rPr>
        <w:t>37</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3.2.6</w:t>
      </w:r>
      <w:r>
        <w:rPr>
          <w:rFonts w:asciiTheme="minorHAnsi" w:eastAsiaTheme="minorEastAsia" w:hAnsiTheme="minorHAnsi" w:cstheme="minorBidi"/>
          <w:noProof/>
          <w:sz w:val="22"/>
          <w:szCs w:val="22"/>
          <w:lang w:eastAsia="de-DE"/>
        </w:rPr>
        <w:tab/>
      </w:r>
      <w:r>
        <w:rPr>
          <w:noProof/>
        </w:rPr>
        <w:t>Landeskonzept zur ökologischen Durchgängigkeit der Fließgewässer Brandenburgs</w:t>
      </w:r>
      <w:r>
        <w:rPr>
          <w:noProof/>
        </w:rPr>
        <w:tab/>
      </w:r>
      <w:r>
        <w:rPr>
          <w:noProof/>
        </w:rPr>
        <w:fldChar w:fldCharType="begin"/>
      </w:r>
      <w:r>
        <w:rPr>
          <w:noProof/>
        </w:rPr>
        <w:instrText xml:space="preserve"> PAGEREF _Toc436911335 \h </w:instrText>
      </w:r>
      <w:r>
        <w:rPr>
          <w:noProof/>
        </w:rPr>
      </w:r>
      <w:r>
        <w:rPr>
          <w:noProof/>
        </w:rPr>
        <w:fldChar w:fldCharType="separate"/>
      </w:r>
      <w:r w:rsidR="000865BD">
        <w:rPr>
          <w:noProof/>
        </w:rPr>
        <w:t>37</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3.2.7</w:t>
      </w:r>
      <w:r>
        <w:rPr>
          <w:rFonts w:asciiTheme="minorHAnsi" w:eastAsiaTheme="minorEastAsia" w:hAnsiTheme="minorHAnsi" w:cstheme="minorBidi"/>
          <w:noProof/>
          <w:sz w:val="22"/>
          <w:szCs w:val="22"/>
          <w:lang w:eastAsia="de-DE"/>
        </w:rPr>
        <w:tab/>
      </w:r>
      <w:r>
        <w:rPr>
          <w:noProof/>
        </w:rPr>
        <w:t>Weitere Planungen und Maßnahmen</w:t>
      </w:r>
      <w:r>
        <w:rPr>
          <w:noProof/>
        </w:rPr>
        <w:tab/>
      </w:r>
      <w:r>
        <w:rPr>
          <w:noProof/>
        </w:rPr>
        <w:fldChar w:fldCharType="begin"/>
      </w:r>
      <w:r>
        <w:rPr>
          <w:noProof/>
        </w:rPr>
        <w:instrText xml:space="preserve"> PAGEREF _Toc436911336 \h </w:instrText>
      </w:r>
      <w:r>
        <w:rPr>
          <w:noProof/>
        </w:rPr>
      </w:r>
      <w:r>
        <w:rPr>
          <w:noProof/>
        </w:rPr>
        <w:fldChar w:fldCharType="separate"/>
      </w:r>
      <w:r w:rsidR="000865BD">
        <w:rPr>
          <w:noProof/>
        </w:rPr>
        <w:t>38</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4</w:t>
      </w:r>
      <w:r>
        <w:rPr>
          <w:rFonts w:asciiTheme="minorHAnsi" w:eastAsiaTheme="minorEastAsia" w:hAnsiTheme="minorHAnsi" w:cstheme="minorBidi"/>
          <w:b w:val="0"/>
          <w:caps w:val="0"/>
          <w:noProof/>
          <w:sz w:val="22"/>
          <w:szCs w:val="22"/>
          <w:lang w:eastAsia="de-DE"/>
        </w:rPr>
        <w:tab/>
      </w:r>
      <w:r>
        <w:rPr>
          <w:noProof/>
        </w:rPr>
        <w:t>Ergebnisse Geländeerfassungen / Datenauswertung</w:t>
      </w:r>
      <w:r>
        <w:rPr>
          <w:noProof/>
        </w:rPr>
        <w:tab/>
      </w:r>
      <w:r>
        <w:rPr>
          <w:noProof/>
        </w:rPr>
        <w:fldChar w:fldCharType="begin"/>
      </w:r>
      <w:r>
        <w:rPr>
          <w:noProof/>
        </w:rPr>
        <w:instrText xml:space="preserve"> PAGEREF _Toc436911337 \h </w:instrText>
      </w:r>
      <w:r>
        <w:rPr>
          <w:noProof/>
        </w:rPr>
      </w:r>
      <w:r>
        <w:rPr>
          <w:noProof/>
        </w:rPr>
        <w:fldChar w:fldCharType="separate"/>
      </w:r>
      <w:r w:rsidR="000865BD">
        <w:rPr>
          <w:noProof/>
        </w:rPr>
        <w:t>39</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4.1</w:t>
      </w:r>
      <w:r>
        <w:rPr>
          <w:rFonts w:asciiTheme="minorHAnsi" w:eastAsiaTheme="minorEastAsia" w:hAnsiTheme="minorHAnsi" w:cstheme="minorBidi"/>
          <w:noProof/>
          <w:sz w:val="22"/>
          <w:szCs w:val="22"/>
          <w:lang w:eastAsia="de-DE"/>
        </w:rPr>
        <w:tab/>
      </w:r>
      <w:r>
        <w:rPr>
          <w:noProof/>
        </w:rPr>
        <w:t>Gewässerstruktur der Fließgewässer und Altarme</w:t>
      </w:r>
      <w:r>
        <w:rPr>
          <w:noProof/>
        </w:rPr>
        <w:tab/>
      </w:r>
      <w:r>
        <w:rPr>
          <w:noProof/>
        </w:rPr>
        <w:fldChar w:fldCharType="begin"/>
      </w:r>
      <w:r>
        <w:rPr>
          <w:noProof/>
        </w:rPr>
        <w:instrText xml:space="preserve"> PAGEREF _Toc436911338 \h </w:instrText>
      </w:r>
      <w:r>
        <w:rPr>
          <w:noProof/>
        </w:rPr>
      </w:r>
      <w:r>
        <w:rPr>
          <w:noProof/>
        </w:rPr>
        <w:fldChar w:fldCharType="separate"/>
      </w:r>
      <w:r w:rsidR="000865BD">
        <w:rPr>
          <w:noProof/>
        </w:rPr>
        <w:t>39</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4.1.1</w:t>
      </w:r>
      <w:r>
        <w:rPr>
          <w:rFonts w:asciiTheme="minorHAnsi" w:eastAsiaTheme="minorEastAsia" w:hAnsiTheme="minorHAnsi" w:cstheme="minorBidi"/>
          <w:noProof/>
          <w:sz w:val="22"/>
          <w:szCs w:val="22"/>
          <w:lang w:eastAsia="de-DE"/>
        </w:rPr>
        <w:tab/>
      </w:r>
      <w:r>
        <w:rPr>
          <w:noProof/>
        </w:rPr>
        <w:t>Fließgewässer</w:t>
      </w:r>
      <w:r>
        <w:rPr>
          <w:noProof/>
        </w:rPr>
        <w:tab/>
      </w:r>
      <w:r>
        <w:rPr>
          <w:noProof/>
        </w:rPr>
        <w:fldChar w:fldCharType="begin"/>
      </w:r>
      <w:r>
        <w:rPr>
          <w:noProof/>
        </w:rPr>
        <w:instrText xml:space="preserve"> PAGEREF _Toc436911339 \h </w:instrText>
      </w:r>
      <w:r>
        <w:rPr>
          <w:noProof/>
        </w:rPr>
      </w:r>
      <w:r>
        <w:rPr>
          <w:noProof/>
        </w:rPr>
        <w:fldChar w:fldCharType="separate"/>
      </w:r>
      <w:r w:rsidR="000865BD">
        <w:rPr>
          <w:noProof/>
        </w:rPr>
        <w:t>39</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4.1.2</w:t>
      </w:r>
      <w:r>
        <w:rPr>
          <w:rFonts w:asciiTheme="minorHAnsi" w:eastAsiaTheme="minorEastAsia" w:hAnsiTheme="minorHAnsi" w:cstheme="minorBidi"/>
          <w:noProof/>
          <w:sz w:val="22"/>
          <w:szCs w:val="22"/>
          <w:lang w:eastAsia="de-DE"/>
        </w:rPr>
        <w:tab/>
      </w:r>
      <w:r>
        <w:rPr>
          <w:noProof/>
        </w:rPr>
        <w:t>Altarme</w:t>
      </w:r>
      <w:r>
        <w:rPr>
          <w:noProof/>
        </w:rPr>
        <w:tab/>
      </w:r>
      <w:r>
        <w:rPr>
          <w:noProof/>
        </w:rPr>
        <w:fldChar w:fldCharType="begin"/>
      </w:r>
      <w:r>
        <w:rPr>
          <w:noProof/>
        </w:rPr>
        <w:instrText xml:space="preserve"> PAGEREF _Toc436911340 \h </w:instrText>
      </w:r>
      <w:r>
        <w:rPr>
          <w:noProof/>
        </w:rPr>
      </w:r>
      <w:r>
        <w:rPr>
          <w:noProof/>
        </w:rPr>
        <w:fldChar w:fldCharType="separate"/>
      </w:r>
      <w:r w:rsidR="000865BD">
        <w:rPr>
          <w:noProof/>
        </w:rPr>
        <w:t>40</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4.2</w:t>
      </w:r>
      <w:r>
        <w:rPr>
          <w:rFonts w:asciiTheme="minorHAnsi" w:eastAsiaTheme="minorEastAsia" w:hAnsiTheme="minorHAnsi" w:cstheme="minorBidi"/>
          <w:noProof/>
          <w:sz w:val="22"/>
          <w:szCs w:val="22"/>
          <w:lang w:eastAsia="de-DE"/>
        </w:rPr>
        <w:tab/>
      </w:r>
      <w:r>
        <w:rPr>
          <w:noProof/>
        </w:rPr>
        <w:t>Auswertung der Fließgeschwindigkeitsmessungen</w:t>
      </w:r>
      <w:r>
        <w:rPr>
          <w:noProof/>
        </w:rPr>
        <w:tab/>
      </w:r>
      <w:r>
        <w:rPr>
          <w:noProof/>
        </w:rPr>
        <w:fldChar w:fldCharType="begin"/>
      </w:r>
      <w:r>
        <w:rPr>
          <w:noProof/>
        </w:rPr>
        <w:instrText xml:space="preserve"> PAGEREF _Toc436911341 \h </w:instrText>
      </w:r>
      <w:r>
        <w:rPr>
          <w:noProof/>
        </w:rPr>
      </w:r>
      <w:r>
        <w:rPr>
          <w:noProof/>
        </w:rPr>
        <w:fldChar w:fldCharType="separate"/>
      </w:r>
      <w:r w:rsidR="000865BD">
        <w:rPr>
          <w:noProof/>
        </w:rPr>
        <w:t>41</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4.3</w:t>
      </w:r>
      <w:r>
        <w:rPr>
          <w:rFonts w:asciiTheme="minorHAnsi" w:eastAsiaTheme="minorEastAsia" w:hAnsiTheme="minorHAnsi" w:cstheme="minorBidi"/>
          <w:noProof/>
          <w:sz w:val="22"/>
          <w:szCs w:val="22"/>
          <w:lang w:eastAsia="de-DE"/>
        </w:rPr>
        <w:tab/>
      </w:r>
      <w:r>
        <w:rPr>
          <w:noProof/>
        </w:rPr>
        <w:t>Bauwerke und Abflusssteuerung</w:t>
      </w:r>
      <w:r>
        <w:rPr>
          <w:noProof/>
        </w:rPr>
        <w:tab/>
      </w:r>
      <w:r>
        <w:rPr>
          <w:noProof/>
        </w:rPr>
        <w:fldChar w:fldCharType="begin"/>
      </w:r>
      <w:r>
        <w:rPr>
          <w:noProof/>
        </w:rPr>
        <w:instrText xml:space="preserve"> PAGEREF _Toc436911342 \h </w:instrText>
      </w:r>
      <w:r>
        <w:rPr>
          <w:noProof/>
        </w:rPr>
      </w:r>
      <w:r>
        <w:rPr>
          <w:noProof/>
        </w:rPr>
        <w:fldChar w:fldCharType="separate"/>
      </w:r>
      <w:r w:rsidR="000865BD">
        <w:rPr>
          <w:noProof/>
        </w:rPr>
        <w:t>43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4.4</w:t>
      </w:r>
      <w:r>
        <w:rPr>
          <w:rFonts w:asciiTheme="minorHAnsi" w:eastAsiaTheme="minorEastAsia" w:hAnsiTheme="minorHAnsi" w:cstheme="minorBidi"/>
          <w:noProof/>
          <w:sz w:val="22"/>
          <w:szCs w:val="22"/>
          <w:lang w:eastAsia="de-DE"/>
        </w:rPr>
        <w:tab/>
      </w:r>
      <w:r>
        <w:rPr>
          <w:noProof/>
        </w:rPr>
        <w:t>Ergebnisse der hydraulischen Berechnungen</w:t>
      </w:r>
      <w:r>
        <w:rPr>
          <w:noProof/>
        </w:rPr>
        <w:tab/>
      </w:r>
      <w:r>
        <w:rPr>
          <w:noProof/>
        </w:rPr>
        <w:fldChar w:fldCharType="begin"/>
      </w:r>
      <w:r>
        <w:rPr>
          <w:noProof/>
        </w:rPr>
        <w:instrText xml:space="preserve"> PAGEREF _Toc436911343 \h </w:instrText>
      </w:r>
      <w:r>
        <w:rPr>
          <w:noProof/>
        </w:rPr>
      </w:r>
      <w:r>
        <w:rPr>
          <w:noProof/>
        </w:rPr>
        <w:fldChar w:fldCharType="separate"/>
      </w:r>
      <w:r w:rsidR="000865BD">
        <w:rPr>
          <w:noProof/>
        </w:rPr>
        <w:t>45</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4.5</w:t>
      </w:r>
      <w:r>
        <w:rPr>
          <w:rFonts w:asciiTheme="minorHAnsi" w:eastAsiaTheme="minorEastAsia" w:hAnsiTheme="minorHAnsi" w:cstheme="minorBidi"/>
          <w:noProof/>
          <w:sz w:val="22"/>
          <w:szCs w:val="22"/>
          <w:lang w:eastAsia="de-DE"/>
        </w:rPr>
        <w:tab/>
      </w:r>
      <w:r>
        <w:rPr>
          <w:noProof/>
        </w:rPr>
        <w:t>Mooraufbau- und Zustand</w:t>
      </w:r>
      <w:r>
        <w:rPr>
          <w:noProof/>
        </w:rPr>
        <w:tab/>
      </w:r>
      <w:r>
        <w:rPr>
          <w:noProof/>
        </w:rPr>
        <w:fldChar w:fldCharType="begin"/>
      </w:r>
      <w:r>
        <w:rPr>
          <w:noProof/>
        </w:rPr>
        <w:instrText xml:space="preserve"> PAGEREF _Toc436911344 \h </w:instrText>
      </w:r>
      <w:r>
        <w:rPr>
          <w:noProof/>
        </w:rPr>
      </w:r>
      <w:r>
        <w:rPr>
          <w:noProof/>
        </w:rPr>
        <w:fldChar w:fldCharType="separate"/>
      </w:r>
      <w:r w:rsidR="000865BD">
        <w:rPr>
          <w:noProof/>
        </w:rPr>
        <w:t>47</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4.5.1</w:t>
      </w:r>
      <w:r>
        <w:rPr>
          <w:rFonts w:asciiTheme="minorHAnsi" w:eastAsiaTheme="minorEastAsia" w:hAnsiTheme="minorHAnsi" w:cstheme="minorBidi"/>
          <w:noProof/>
          <w:sz w:val="22"/>
          <w:szCs w:val="22"/>
          <w:lang w:eastAsia="de-DE"/>
        </w:rPr>
        <w:tab/>
      </w:r>
      <w:r>
        <w:rPr>
          <w:noProof/>
        </w:rPr>
        <w:t>Vorbemerkungen</w:t>
      </w:r>
      <w:r>
        <w:rPr>
          <w:noProof/>
        </w:rPr>
        <w:tab/>
      </w:r>
      <w:r>
        <w:rPr>
          <w:noProof/>
        </w:rPr>
        <w:fldChar w:fldCharType="begin"/>
      </w:r>
      <w:r>
        <w:rPr>
          <w:noProof/>
        </w:rPr>
        <w:instrText xml:space="preserve"> PAGEREF _Toc436911345 \h </w:instrText>
      </w:r>
      <w:r>
        <w:rPr>
          <w:noProof/>
        </w:rPr>
      </w:r>
      <w:r>
        <w:rPr>
          <w:noProof/>
        </w:rPr>
        <w:fldChar w:fldCharType="separate"/>
      </w:r>
      <w:r w:rsidR="000865BD">
        <w:rPr>
          <w:noProof/>
        </w:rPr>
        <w:t>47</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4.5.2</w:t>
      </w:r>
      <w:r>
        <w:rPr>
          <w:rFonts w:asciiTheme="minorHAnsi" w:eastAsiaTheme="minorEastAsia" w:hAnsiTheme="minorHAnsi" w:cstheme="minorBidi"/>
          <w:noProof/>
          <w:sz w:val="22"/>
          <w:szCs w:val="22"/>
          <w:lang w:eastAsia="de-DE"/>
        </w:rPr>
        <w:tab/>
      </w:r>
      <w:r>
        <w:rPr>
          <w:noProof/>
        </w:rPr>
        <w:t>Döllnfließ</w:t>
      </w:r>
      <w:r>
        <w:rPr>
          <w:noProof/>
        </w:rPr>
        <w:tab/>
      </w:r>
      <w:r>
        <w:rPr>
          <w:noProof/>
        </w:rPr>
        <w:fldChar w:fldCharType="begin"/>
      </w:r>
      <w:r>
        <w:rPr>
          <w:noProof/>
        </w:rPr>
        <w:instrText xml:space="preserve"> PAGEREF _Toc436911346 \h </w:instrText>
      </w:r>
      <w:r>
        <w:rPr>
          <w:noProof/>
        </w:rPr>
      </w:r>
      <w:r>
        <w:rPr>
          <w:noProof/>
        </w:rPr>
        <w:fldChar w:fldCharType="separate"/>
      </w:r>
      <w:r w:rsidR="000865BD">
        <w:rPr>
          <w:noProof/>
        </w:rPr>
        <w:t>47</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4.5.3</w:t>
      </w:r>
      <w:r>
        <w:rPr>
          <w:rFonts w:asciiTheme="minorHAnsi" w:eastAsiaTheme="minorEastAsia" w:hAnsiTheme="minorHAnsi" w:cstheme="minorBidi"/>
          <w:noProof/>
          <w:sz w:val="22"/>
          <w:szCs w:val="22"/>
          <w:lang w:eastAsia="de-DE"/>
        </w:rPr>
        <w:tab/>
      </w:r>
      <w:r>
        <w:rPr>
          <w:noProof/>
        </w:rPr>
        <w:t>Faules Fließ, Trämmerfließ</w:t>
      </w:r>
      <w:r>
        <w:rPr>
          <w:noProof/>
        </w:rPr>
        <w:tab/>
      </w:r>
      <w:r>
        <w:rPr>
          <w:noProof/>
        </w:rPr>
        <w:fldChar w:fldCharType="begin"/>
      </w:r>
      <w:r>
        <w:rPr>
          <w:noProof/>
        </w:rPr>
        <w:instrText xml:space="preserve"> PAGEREF _Toc436911347 \h </w:instrText>
      </w:r>
      <w:r>
        <w:rPr>
          <w:noProof/>
        </w:rPr>
      </w:r>
      <w:r>
        <w:rPr>
          <w:noProof/>
        </w:rPr>
        <w:fldChar w:fldCharType="separate"/>
      </w:r>
      <w:r w:rsidR="000865BD">
        <w:rPr>
          <w:noProof/>
        </w:rPr>
        <w:t>49</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4.6</w:t>
      </w:r>
      <w:r>
        <w:rPr>
          <w:rFonts w:asciiTheme="minorHAnsi" w:eastAsiaTheme="minorEastAsia" w:hAnsiTheme="minorHAnsi" w:cstheme="minorBidi"/>
          <w:noProof/>
          <w:sz w:val="22"/>
          <w:szCs w:val="22"/>
          <w:lang w:eastAsia="de-DE"/>
        </w:rPr>
        <w:tab/>
      </w:r>
      <w:r>
        <w:rPr>
          <w:noProof/>
        </w:rPr>
        <w:t>Gewässergüte</w:t>
      </w:r>
      <w:r>
        <w:rPr>
          <w:noProof/>
        </w:rPr>
        <w:tab/>
      </w:r>
      <w:r>
        <w:rPr>
          <w:noProof/>
        </w:rPr>
        <w:fldChar w:fldCharType="begin"/>
      </w:r>
      <w:r>
        <w:rPr>
          <w:noProof/>
        </w:rPr>
        <w:instrText xml:space="preserve"> PAGEREF _Toc436911348 \h </w:instrText>
      </w:r>
      <w:r>
        <w:rPr>
          <w:noProof/>
        </w:rPr>
      </w:r>
      <w:r>
        <w:rPr>
          <w:noProof/>
        </w:rPr>
        <w:fldChar w:fldCharType="separate"/>
      </w:r>
      <w:r w:rsidR="000865BD">
        <w:rPr>
          <w:noProof/>
        </w:rPr>
        <w:t>51</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lastRenderedPageBreak/>
        <w:t>5</w:t>
      </w:r>
      <w:r>
        <w:rPr>
          <w:rFonts w:asciiTheme="minorHAnsi" w:eastAsiaTheme="minorEastAsia" w:hAnsiTheme="minorHAnsi" w:cstheme="minorBidi"/>
          <w:b w:val="0"/>
          <w:caps w:val="0"/>
          <w:noProof/>
          <w:sz w:val="22"/>
          <w:szCs w:val="22"/>
          <w:lang w:eastAsia="de-DE"/>
        </w:rPr>
        <w:tab/>
      </w:r>
      <w:r>
        <w:rPr>
          <w:noProof/>
        </w:rPr>
        <w:t>Defizitanalyse sowie Entwicklungs- und Bewirtschaftungsziele</w:t>
      </w:r>
      <w:r>
        <w:rPr>
          <w:noProof/>
        </w:rPr>
        <w:tab/>
      </w:r>
      <w:r>
        <w:rPr>
          <w:noProof/>
        </w:rPr>
        <w:fldChar w:fldCharType="begin"/>
      </w:r>
      <w:r>
        <w:rPr>
          <w:noProof/>
        </w:rPr>
        <w:instrText xml:space="preserve"> PAGEREF _Toc436911349 \h </w:instrText>
      </w:r>
      <w:r>
        <w:rPr>
          <w:noProof/>
        </w:rPr>
      </w:r>
      <w:r>
        <w:rPr>
          <w:noProof/>
        </w:rPr>
        <w:fldChar w:fldCharType="separate"/>
      </w:r>
      <w:r w:rsidR="000865BD">
        <w:rPr>
          <w:noProof/>
        </w:rPr>
        <w:t>55</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5.1</w:t>
      </w:r>
      <w:r>
        <w:rPr>
          <w:rFonts w:asciiTheme="minorHAnsi" w:eastAsiaTheme="minorEastAsia" w:hAnsiTheme="minorHAnsi" w:cstheme="minorBidi"/>
          <w:noProof/>
          <w:sz w:val="22"/>
          <w:szCs w:val="22"/>
          <w:lang w:eastAsia="de-DE"/>
        </w:rPr>
        <w:tab/>
      </w:r>
      <w:r>
        <w:rPr>
          <w:noProof/>
        </w:rPr>
        <w:t>Vorgaben nach WRRL</w:t>
      </w:r>
      <w:r>
        <w:rPr>
          <w:noProof/>
        </w:rPr>
        <w:tab/>
      </w:r>
      <w:r>
        <w:rPr>
          <w:noProof/>
        </w:rPr>
        <w:fldChar w:fldCharType="begin"/>
      </w:r>
      <w:r>
        <w:rPr>
          <w:noProof/>
        </w:rPr>
        <w:instrText xml:space="preserve"> PAGEREF _Toc436911350 \h </w:instrText>
      </w:r>
      <w:r>
        <w:rPr>
          <w:noProof/>
        </w:rPr>
      </w:r>
      <w:r>
        <w:rPr>
          <w:noProof/>
        </w:rPr>
        <w:fldChar w:fldCharType="separate"/>
      </w:r>
      <w:r w:rsidR="000865BD">
        <w:rPr>
          <w:noProof/>
        </w:rPr>
        <w:t>55</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5.2</w:t>
      </w:r>
      <w:r>
        <w:rPr>
          <w:rFonts w:asciiTheme="minorHAnsi" w:eastAsiaTheme="minorEastAsia" w:hAnsiTheme="minorHAnsi" w:cstheme="minorBidi"/>
          <w:noProof/>
          <w:sz w:val="22"/>
          <w:szCs w:val="22"/>
          <w:lang w:eastAsia="de-DE"/>
        </w:rPr>
        <w:tab/>
      </w:r>
      <w:r>
        <w:rPr>
          <w:noProof/>
        </w:rPr>
        <w:t>Überprüfung der Typzuweisungen und Gewässerkategorie</w:t>
      </w:r>
      <w:r>
        <w:rPr>
          <w:noProof/>
        </w:rPr>
        <w:tab/>
      </w:r>
      <w:r>
        <w:rPr>
          <w:noProof/>
        </w:rPr>
        <w:fldChar w:fldCharType="begin"/>
      </w:r>
      <w:r>
        <w:rPr>
          <w:noProof/>
        </w:rPr>
        <w:instrText xml:space="preserve"> PAGEREF _Toc436911351 \h </w:instrText>
      </w:r>
      <w:r>
        <w:rPr>
          <w:noProof/>
        </w:rPr>
      </w:r>
      <w:r>
        <w:rPr>
          <w:noProof/>
        </w:rPr>
        <w:fldChar w:fldCharType="separate"/>
      </w:r>
      <w:r w:rsidR="000865BD">
        <w:rPr>
          <w:noProof/>
        </w:rPr>
        <w:t>57</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5.3</w:t>
      </w:r>
      <w:r>
        <w:rPr>
          <w:rFonts w:asciiTheme="minorHAnsi" w:eastAsiaTheme="minorEastAsia" w:hAnsiTheme="minorHAnsi" w:cstheme="minorBidi"/>
          <w:noProof/>
          <w:sz w:val="22"/>
          <w:szCs w:val="22"/>
          <w:lang w:eastAsia="de-DE"/>
        </w:rPr>
        <w:tab/>
      </w:r>
      <w:r>
        <w:rPr>
          <w:noProof/>
        </w:rPr>
        <w:t>Ausweisung von Planungsabschnitten</w:t>
      </w:r>
      <w:r>
        <w:rPr>
          <w:noProof/>
        </w:rPr>
        <w:tab/>
      </w:r>
      <w:r>
        <w:rPr>
          <w:noProof/>
        </w:rPr>
        <w:fldChar w:fldCharType="begin"/>
      </w:r>
      <w:r>
        <w:rPr>
          <w:noProof/>
        </w:rPr>
        <w:instrText xml:space="preserve"> PAGEREF _Toc436911352 \h </w:instrText>
      </w:r>
      <w:r>
        <w:rPr>
          <w:noProof/>
        </w:rPr>
      </w:r>
      <w:r>
        <w:rPr>
          <w:noProof/>
        </w:rPr>
        <w:fldChar w:fldCharType="separate"/>
      </w:r>
      <w:r w:rsidR="000865BD">
        <w:rPr>
          <w:noProof/>
        </w:rPr>
        <w:t>59</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5.4</w:t>
      </w:r>
      <w:r>
        <w:rPr>
          <w:rFonts w:asciiTheme="minorHAnsi" w:eastAsiaTheme="minorEastAsia" w:hAnsiTheme="minorHAnsi" w:cstheme="minorBidi"/>
          <w:noProof/>
          <w:sz w:val="22"/>
          <w:szCs w:val="22"/>
          <w:lang w:eastAsia="de-DE"/>
        </w:rPr>
        <w:tab/>
      </w:r>
      <w:r>
        <w:rPr>
          <w:noProof/>
        </w:rPr>
        <w:t>Defizite, Entwicklungs- und Bewirtschaftungsziele</w:t>
      </w:r>
      <w:r>
        <w:rPr>
          <w:noProof/>
        </w:rPr>
        <w:tab/>
      </w:r>
      <w:r>
        <w:rPr>
          <w:noProof/>
        </w:rPr>
        <w:fldChar w:fldCharType="begin"/>
      </w:r>
      <w:r>
        <w:rPr>
          <w:noProof/>
        </w:rPr>
        <w:instrText xml:space="preserve"> PAGEREF _Toc436911353 \h </w:instrText>
      </w:r>
      <w:r>
        <w:rPr>
          <w:noProof/>
        </w:rPr>
      </w:r>
      <w:r>
        <w:rPr>
          <w:noProof/>
        </w:rPr>
        <w:fldChar w:fldCharType="separate"/>
      </w:r>
      <w:r w:rsidR="000865BD">
        <w:rPr>
          <w:noProof/>
        </w:rPr>
        <w:t>60</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5.4.1</w:t>
      </w:r>
      <w:r>
        <w:rPr>
          <w:rFonts w:asciiTheme="minorHAnsi" w:eastAsiaTheme="minorEastAsia" w:hAnsiTheme="minorHAnsi" w:cstheme="minorBidi"/>
          <w:noProof/>
          <w:sz w:val="22"/>
          <w:szCs w:val="22"/>
          <w:lang w:eastAsia="de-DE"/>
        </w:rPr>
        <w:tab/>
      </w:r>
      <w:r>
        <w:rPr>
          <w:noProof/>
        </w:rPr>
        <w:t>Döllnfließ</w:t>
      </w:r>
      <w:r>
        <w:rPr>
          <w:noProof/>
        </w:rPr>
        <w:tab/>
      </w:r>
      <w:r>
        <w:rPr>
          <w:noProof/>
        </w:rPr>
        <w:fldChar w:fldCharType="begin"/>
      </w:r>
      <w:r>
        <w:rPr>
          <w:noProof/>
        </w:rPr>
        <w:instrText xml:space="preserve"> PAGEREF _Toc436911354 \h </w:instrText>
      </w:r>
      <w:r>
        <w:rPr>
          <w:noProof/>
        </w:rPr>
      </w:r>
      <w:r>
        <w:rPr>
          <w:noProof/>
        </w:rPr>
        <w:fldChar w:fldCharType="separate"/>
      </w:r>
      <w:r w:rsidR="000865BD">
        <w:rPr>
          <w:noProof/>
        </w:rPr>
        <w:t>61</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5.4.2</w:t>
      </w:r>
      <w:r>
        <w:rPr>
          <w:rFonts w:asciiTheme="minorHAnsi" w:eastAsiaTheme="minorEastAsia" w:hAnsiTheme="minorHAnsi" w:cstheme="minorBidi"/>
          <w:noProof/>
          <w:sz w:val="22"/>
          <w:szCs w:val="22"/>
          <w:lang w:eastAsia="de-DE"/>
        </w:rPr>
        <w:tab/>
      </w:r>
      <w:r>
        <w:rPr>
          <w:noProof/>
        </w:rPr>
        <w:t>Trämmerfließ</w:t>
      </w:r>
      <w:r>
        <w:rPr>
          <w:noProof/>
        </w:rPr>
        <w:tab/>
      </w:r>
      <w:r>
        <w:rPr>
          <w:noProof/>
        </w:rPr>
        <w:fldChar w:fldCharType="begin"/>
      </w:r>
      <w:r>
        <w:rPr>
          <w:noProof/>
        </w:rPr>
        <w:instrText xml:space="preserve"> PAGEREF _Toc436911355 \h </w:instrText>
      </w:r>
      <w:r>
        <w:rPr>
          <w:noProof/>
        </w:rPr>
      </w:r>
      <w:r>
        <w:rPr>
          <w:noProof/>
        </w:rPr>
        <w:fldChar w:fldCharType="separate"/>
      </w:r>
      <w:r w:rsidR="000865BD">
        <w:rPr>
          <w:noProof/>
        </w:rPr>
        <w:t>83</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5.4.3</w:t>
      </w:r>
      <w:r>
        <w:rPr>
          <w:rFonts w:asciiTheme="minorHAnsi" w:eastAsiaTheme="minorEastAsia" w:hAnsiTheme="minorHAnsi" w:cstheme="minorBidi"/>
          <w:noProof/>
          <w:sz w:val="22"/>
          <w:szCs w:val="22"/>
          <w:lang w:eastAsia="de-DE"/>
        </w:rPr>
        <w:tab/>
      </w:r>
      <w:r>
        <w:rPr>
          <w:noProof/>
        </w:rPr>
        <w:t>Faules Fließ</w:t>
      </w:r>
      <w:r>
        <w:rPr>
          <w:noProof/>
        </w:rPr>
        <w:tab/>
      </w:r>
      <w:r>
        <w:rPr>
          <w:noProof/>
        </w:rPr>
        <w:fldChar w:fldCharType="begin"/>
      </w:r>
      <w:r>
        <w:rPr>
          <w:noProof/>
        </w:rPr>
        <w:instrText xml:space="preserve"> PAGEREF _Toc436911356 \h </w:instrText>
      </w:r>
      <w:r>
        <w:rPr>
          <w:noProof/>
        </w:rPr>
      </w:r>
      <w:r>
        <w:rPr>
          <w:noProof/>
        </w:rPr>
        <w:fldChar w:fldCharType="separate"/>
      </w:r>
      <w:r w:rsidR="000865BD">
        <w:rPr>
          <w:noProof/>
        </w:rPr>
        <w:t>99</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5.4.4</w:t>
      </w:r>
      <w:r>
        <w:rPr>
          <w:rFonts w:asciiTheme="minorHAnsi" w:eastAsiaTheme="minorEastAsia" w:hAnsiTheme="minorHAnsi" w:cstheme="minorBidi"/>
          <w:noProof/>
          <w:sz w:val="22"/>
          <w:szCs w:val="22"/>
          <w:lang w:eastAsia="de-DE"/>
        </w:rPr>
        <w:tab/>
      </w:r>
      <w:r>
        <w:rPr>
          <w:noProof/>
        </w:rPr>
        <w:t>Hauptgraben Grunewald</w:t>
      </w:r>
      <w:r>
        <w:rPr>
          <w:noProof/>
        </w:rPr>
        <w:tab/>
      </w:r>
      <w:r>
        <w:rPr>
          <w:noProof/>
        </w:rPr>
        <w:fldChar w:fldCharType="begin"/>
      </w:r>
      <w:r>
        <w:rPr>
          <w:noProof/>
        </w:rPr>
        <w:instrText xml:space="preserve"> PAGEREF _Toc436911357 \h </w:instrText>
      </w:r>
      <w:r>
        <w:rPr>
          <w:noProof/>
        </w:rPr>
      </w:r>
      <w:r>
        <w:rPr>
          <w:noProof/>
        </w:rPr>
        <w:fldChar w:fldCharType="separate"/>
      </w:r>
      <w:r w:rsidR="000865BD">
        <w:rPr>
          <w:noProof/>
        </w:rPr>
        <w:t>103</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5.4.5</w:t>
      </w:r>
      <w:r>
        <w:rPr>
          <w:rFonts w:asciiTheme="minorHAnsi" w:eastAsiaTheme="minorEastAsia" w:hAnsiTheme="minorHAnsi" w:cstheme="minorBidi"/>
          <w:noProof/>
          <w:sz w:val="22"/>
          <w:szCs w:val="22"/>
          <w:lang w:eastAsia="de-DE"/>
        </w:rPr>
        <w:tab/>
      </w:r>
      <w:r>
        <w:rPr>
          <w:noProof/>
        </w:rPr>
        <w:t>Rohrgraben</w:t>
      </w:r>
      <w:r>
        <w:rPr>
          <w:noProof/>
        </w:rPr>
        <w:tab/>
      </w:r>
      <w:r>
        <w:rPr>
          <w:noProof/>
        </w:rPr>
        <w:fldChar w:fldCharType="begin"/>
      </w:r>
      <w:r>
        <w:rPr>
          <w:noProof/>
        </w:rPr>
        <w:instrText xml:space="preserve"> PAGEREF _Toc436911358 \h </w:instrText>
      </w:r>
      <w:r>
        <w:rPr>
          <w:noProof/>
        </w:rPr>
      </w:r>
      <w:r>
        <w:rPr>
          <w:noProof/>
        </w:rPr>
        <w:fldChar w:fldCharType="separate"/>
      </w:r>
      <w:r w:rsidR="000865BD">
        <w:rPr>
          <w:noProof/>
        </w:rPr>
        <w:t>105</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5.4.6</w:t>
      </w:r>
      <w:r>
        <w:rPr>
          <w:rFonts w:asciiTheme="minorHAnsi" w:eastAsiaTheme="minorEastAsia" w:hAnsiTheme="minorHAnsi" w:cstheme="minorBidi"/>
          <w:noProof/>
          <w:sz w:val="22"/>
          <w:szCs w:val="22"/>
          <w:lang w:eastAsia="de-DE"/>
        </w:rPr>
        <w:tab/>
      </w:r>
      <w:r>
        <w:rPr>
          <w:noProof/>
        </w:rPr>
        <w:t>Uhlendorfer Stallgraben</w:t>
      </w:r>
      <w:r>
        <w:rPr>
          <w:noProof/>
        </w:rPr>
        <w:tab/>
      </w:r>
      <w:r>
        <w:rPr>
          <w:noProof/>
        </w:rPr>
        <w:fldChar w:fldCharType="begin"/>
      </w:r>
      <w:r>
        <w:rPr>
          <w:noProof/>
        </w:rPr>
        <w:instrText xml:space="preserve"> PAGEREF _Toc436911359 \h </w:instrText>
      </w:r>
      <w:r>
        <w:rPr>
          <w:noProof/>
        </w:rPr>
      </w:r>
      <w:r>
        <w:rPr>
          <w:noProof/>
        </w:rPr>
        <w:fldChar w:fldCharType="separate"/>
      </w:r>
      <w:r w:rsidR="000865BD">
        <w:rPr>
          <w:noProof/>
        </w:rPr>
        <w:t>107</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5.4.7</w:t>
      </w:r>
      <w:r>
        <w:rPr>
          <w:rFonts w:asciiTheme="minorHAnsi" w:eastAsiaTheme="minorEastAsia" w:hAnsiTheme="minorHAnsi" w:cstheme="minorBidi"/>
          <w:noProof/>
          <w:sz w:val="22"/>
          <w:szCs w:val="22"/>
          <w:lang w:eastAsia="de-DE"/>
        </w:rPr>
        <w:tab/>
      </w:r>
      <w:r>
        <w:rPr>
          <w:noProof/>
        </w:rPr>
        <w:t>Zehdenicker Hauptgraben</w:t>
      </w:r>
      <w:r>
        <w:rPr>
          <w:noProof/>
        </w:rPr>
        <w:tab/>
      </w:r>
      <w:r>
        <w:rPr>
          <w:noProof/>
        </w:rPr>
        <w:fldChar w:fldCharType="begin"/>
      </w:r>
      <w:r>
        <w:rPr>
          <w:noProof/>
        </w:rPr>
        <w:instrText xml:space="preserve"> PAGEREF _Toc436911360 \h </w:instrText>
      </w:r>
      <w:r>
        <w:rPr>
          <w:noProof/>
        </w:rPr>
      </w:r>
      <w:r>
        <w:rPr>
          <w:noProof/>
        </w:rPr>
        <w:fldChar w:fldCharType="separate"/>
      </w:r>
      <w:r w:rsidR="000865BD">
        <w:rPr>
          <w:noProof/>
        </w:rPr>
        <w:t>109</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5.4.8</w:t>
      </w:r>
      <w:r>
        <w:rPr>
          <w:rFonts w:asciiTheme="minorHAnsi" w:eastAsiaTheme="minorEastAsia" w:hAnsiTheme="minorHAnsi" w:cstheme="minorBidi"/>
          <w:noProof/>
          <w:sz w:val="22"/>
          <w:szCs w:val="22"/>
          <w:lang w:eastAsia="de-DE"/>
        </w:rPr>
        <w:tab/>
      </w:r>
      <w:r>
        <w:rPr>
          <w:noProof/>
        </w:rPr>
        <w:t>Eisergraben</w:t>
      </w:r>
      <w:r>
        <w:rPr>
          <w:noProof/>
        </w:rPr>
        <w:tab/>
      </w:r>
      <w:r>
        <w:rPr>
          <w:noProof/>
        </w:rPr>
        <w:fldChar w:fldCharType="begin"/>
      </w:r>
      <w:r>
        <w:rPr>
          <w:noProof/>
        </w:rPr>
        <w:instrText xml:space="preserve"> PAGEREF _Toc436911361 \h </w:instrText>
      </w:r>
      <w:r>
        <w:rPr>
          <w:noProof/>
        </w:rPr>
      </w:r>
      <w:r>
        <w:rPr>
          <w:noProof/>
        </w:rPr>
        <w:fldChar w:fldCharType="separate"/>
      </w:r>
      <w:r w:rsidR="000865BD">
        <w:rPr>
          <w:noProof/>
        </w:rPr>
        <w:t>111</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5.5</w:t>
      </w:r>
      <w:r>
        <w:rPr>
          <w:rFonts w:asciiTheme="minorHAnsi" w:eastAsiaTheme="minorEastAsia" w:hAnsiTheme="minorHAnsi" w:cstheme="minorBidi"/>
          <w:noProof/>
          <w:sz w:val="22"/>
          <w:szCs w:val="22"/>
          <w:lang w:eastAsia="de-DE"/>
        </w:rPr>
        <w:tab/>
      </w:r>
      <w:r>
        <w:rPr>
          <w:noProof/>
        </w:rPr>
        <w:t>Bauwerke</w:t>
      </w:r>
      <w:r>
        <w:rPr>
          <w:noProof/>
        </w:rPr>
        <w:tab/>
      </w:r>
      <w:r>
        <w:rPr>
          <w:noProof/>
        </w:rPr>
        <w:fldChar w:fldCharType="begin"/>
      </w:r>
      <w:r>
        <w:rPr>
          <w:noProof/>
        </w:rPr>
        <w:instrText xml:space="preserve"> PAGEREF _Toc436911362 \h </w:instrText>
      </w:r>
      <w:r>
        <w:rPr>
          <w:noProof/>
        </w:rPr>
      </w:r>
      <w:r>
        <w:rPr>
          <w:noProof/>
        </w:rPr>
        <w:fldChar w:fldCharType="separate"/>
      </w:r>
      <w:r w:rsidR="000865BD">
        <w:rPr>
          <w:noProof/>
        </w:rPr>
        <w:t>113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5.6</w:t>
      </w:r>
      <w:r>
        <w:rPr>
          <w:rFonts w:asciiTheme="minorHAnsi" w:eastAsiaTheme="minorEastAsia" w:hAnsiTheme="minorHAnsi" w:cstheme="minorBidi"/>
          <w:noProof/>
          <w:sz w:val="22"/>
          <w:szCs w:val="22"/>
          <w:lang w:eastAsia="de-DE"/>
        </w:rPr>
        <w:tab/>
      </w:r>
      <w:r>
        <w:rPr>
          <w:noProof/>
        </w:rPr>
        <w:t>Festlegen von parameterbezogenen Entwicklungszielen</w:t>
      </w:r>
      <w:r>
        <w:rPr>
          <w:noProof/>
        </w:rPr>
        <w:tab/>
      </w:r>
      <w:r>
        <w:rPr>
          <w:noProof/>
        </w:rPr>
        <w:fldChar w:fldCharType="begin"/>
      </w:r>
      <w:r>
        <w:rPr>
          <w:noProof/>
        </w:rPr>
        <w:instrText xml:space="preserve"> PAGEREF _Toc436911363 \h </w:instrText>
      </w:r>
      <w:r>
        <w:rPr>
          <w:noProof/>
        </w:rPr>
      </w:r>
      <w:r>
        <w:rPr>
          <w:noProof/>
        </w:rPr>
        <w:fldChar w:fldCharType="separate"/>
      </w:r>
      <w:r w:rsidR="000865BD">
        <w:rPr>
          <w:noProof/>
        </w:rPr>
        <w:t>114</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6</w:t>
      </w:r>
      <w:r>
        <w:rPr>
          <w:rFonts w:asciiTheme="minorHAnsi" w:eastAsiaTheme="minorEastAsia" w:hAnsiTheme="minorHAnsi" w:cstheme="minorBidi"/>
          <w:b w:val="0"/>
          <w:caps w:val="0"/>
          <w:noProof/>
          <w:sz w:val="22"/>
          <w:szCs w:val="22"/>
          <w:lang w:eastAsia="de-DE"/>
        </w:rPr>
        <w:tab/>
      </w:r>
      <w:r>
        <w:rPr>
          <w:noProof/>
        </w:rPr>
        <w:t>Maßnahmen</w:t>
      </w:r>
      <w:r>
        <w:rPr>
          <w:noProof/>
        </w:rPr>
        <w:tab/>
      </w:r>
      <w:r>
        <w:rPr>
          <w:noProof/>
        </w:rPr>
        <w:fldChar w:fldCharType="begin"/>
      </w:r>
      <w:r>
        <w:rPr>
          <w:noProof/>
        </w:rPr>
        <w:instrText xml:space="preserve"> PAGEREF _Toc436911364 \h </w:instrText>
      </w:r>
      <w:r>
        <w:rPr>
          <w:noProof/>
        </w:rPr>
      </w:r>
      <w:r>
        <w:rPr>
          <w:noProof/>
        </w:rPr>
        <w:fldChar w:fldCharType="separate"/>
      </w:r>
      <w:r w:rsidR="000865BD">
        <w:rPr>
          <w:noProof/>
        </w:rPr>
        <w:t>120</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6.1</w:t>
      </w:r>
      <w:r>
        <w:rPr>
          <w:rFonts w:asciiTheme="minorHAnsi" w:eastAsiaTheme="minorEastAsia" w:hAnsiTheme="minorHAnsi" w:cstheme="minorBidi"/>
          <w:noProof/>
          <w:sz w:val="22"/>
          <w:szCs w:val="22"/>
          <w:lang w:eastAsia="de-DE"/>
        </w:rPr>
        <w:tab/>
      </w:r>
      <w:r>
        <w:rPr>
          <w:noProof/>
        </w:rPr>
        <w:t>Maßnahmen aus dem Maßnahmenprogramm</w:t>
      </w:r>
      <w:r>
        <w:rPr>
          <w:noProof/>
        </w:rPr>
        <w:tab/>
      </w:r>
      <w:r>
        <w:rPr>
          <w:noProof/>
        </w:rPr>
        <w:fldChar w:fldCharType="begin"/>
      </w:r>
      <w:r>
        <w:rPr>
          <w:noProof/>
        </w:rPr>
        <w:instrText xml:space="preserve"> PAGEREF _Toc436911365 \h </w:instrText>
      </w:r>
      <w:r>
        <w:rPr>
          <w:noProof/>
        </w:rPr>
      </w:r>
      <w:r>
        <w:rPr>
          <w:noProof/>
        </w:rPr>
        <w:fldChar w:fldCharType="separate"/>
      </w:r>
      <w:r w:rsidR="000865BD">
        <w:rPr>
          <w:noProof/>
        </w:rPr>
        <w:t>120</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6.2</w:t>
      </w:r>
      <w:r>
        <w:rPr>
          <w:rFonts w:asciiTheme="minorHAnsi" w:eastAsiaTheme="minorEastAsia" w:hAnsiTheme="minorHAnsi" w:cstheme="minorBidi"/>
          <w:noProof/>
          <w:sz w:val="22"/>
          <w:szCs w:val="22"/>
          <w:lang w:eastAsia="de-DE"/>
        </w:rPr>
        <w:tab/>
      </w:r>
      <w:r>
        <w:rPr>
          <w:noProof/>
        </w:rPr>
        <w:t>Maßnahmenvorschläge für die Planungsabschnitte</w:t>
      </w:r>
      <w:r>
        <w:rPr>
          <w:noProof/>
        </w:rPr>
        <w:tab/>
      </w:r>
      <w:r>
        <w:rPr>
          <w:noProof/>
        </w:rPr>
        <w:fldChar w:fldCharType="begin"/>
      </w:r>
      <w:r>
        <w:rPr>
          <w:noProof/>
        </w:rPr>
        <w:instrText xml:space="preserve"> PAGEREF _Toc436911366 \h </w:instrText>
      </w:r>
      <w:r>
        <w:rPr>
          <w:noProof/>
        </w:rPr>
      </w:r>
      <w:r>
        <w:rPr>
          <w:noProof/>
        </w:rPr>
        <w:fldChar w:fldCharType="separate"/>
      </w:r>
      <w:r w:rsidR="000865BD">
        <w:rPr>
          <w:noProof/>
        </w:rPr>
        <w:t>122</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6.3</w:t>
      </w:r>
      <w:r>
        <w:rPr>
          <w:rFonts w:asciiTheme="minorHAnsi" w:eastAsiaTheme="minorEastAsia" w:hAnsiTheme="minorHAnsi" w:cstheme="minorBidi"/>
          <w:noProof/>
          <w:sz w:val="22"/>
          <w:szCs w:val="22"/>
          <w:lang w:eastAsia="de-DE"/>
        </w:rPr>
        <w:tab/>
      </w:r>
      <w:r>
        <w:rPr>
          <w:noProof/>
        </w:rPr>
        <w:t>Empfehlungen für die Wasserbewirtschaftung und Gewässerunterhaltung</w:t>
      </w:r>
      <w:r>
        <w:rPr>
          <w:noProof/>
        </w:rPr>
        <w:tab/>
      </w:r>
      <w:r>
        <w:rPr>
          <w:noProof/>
        </w:rPr>
        <w:fldChar w:fldCharType="begin"/>
      </w:r>
      <w:r>
        <w:rPr>
          <w:noProof/>
        </w:rPr>
        <w:instrText xml:space="preserve"> PAGEREF _Toc436911367 \h </w:instrText>
      </w:r>
      <w:r>
        <w:rPr>
          <w:noProof/>
        </w:rPr>
      </w:r>
      <w:r>
        <w:rPr>
          <w:noProof/>
        </w:rPr>
        <w:fldChar w:fldCharType="separate"/>
      </w:r>
      <w:r w:rsidR="000865BD">
        <w:rPr>
          <w:noProof/>
        </w:rPr>
        <w:t>123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6.4</w:t>
      </w:r>
      <w:r>
        <w:rPr>
          <w:rFonts w:asciiTheme="minorHAnsi" w:eastAsiaTheme="minorEastAsia" w:hAnsiTheme="minorHAnsi" w:cstheme="minorBidi"/>
          <w:noProof/>
          <w:sz w:val="22"/>
          <w:szCs w:val="22"/>
          <w:lang w:eastAsia="de-DE"/>
        </w:rPr>
        <w:tab/>
      </w:r>
      <w:r>
        <w:rPr>
          <w:noProof/>
        </w:rPr>
        <w:t>Vorgezogene Maßnahmen</w:t>
      </w:r>
      <w:r>
        <w:rPr>
          <w:noProof/>
        </w:rPr>
        <w:tab/>
      </w:r>
      <w:r>
        <w:rPr>
          <w:noProof/>
        </w:rPr>
        <w:fldChar w:fldCharType="begin"/>
      </w:r>
      <w:r>
        <w:rPr>
          <w:noProof/>
        </w:rPr>
        <w:instrText xml:space="preserve"> PAGEREF _Toc436911368 \h </w:instrText>
      </w:r>
      <w:r>
        <w:rPr>
          <w:noProof/>
        </w:rPr>
      </w:r>
      <w:r>
        <w:rPr>
          <w:noProof/>
        </w:rPr>
        <w:fldChar w:fldCharType="separate"/>
      </w:r>
      <w:r w:rsidR="000865BD">
        <w:rPr>
          <w:noProof/>
        </w:rPr>
        <w:t>127</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6.4.1</w:t>
      </w:r>
      <w:r>
        <w:rPr>
          <w:rFonts w:asciiTheme="minorHAnsi" w:eastAsiaTheme="minorEastAsia" w:hAnsiTheme="minorHAnsi" w:cstheme="minorBidi"/>
          <w:noProof/>
          <w:sz w:val="22"/>
          <w:szCs w:val="22"/>
          <w:lang w:eastAsia="de-DE"/>
        </w:rPr>
        <w:tab/>
      </w:r>
      <w:r>
        <w:rPr>
          <w:noProof/>
        </w:rPr>
        <w:t>Bereits umgesetzte vorgezogene Maßnahmen</w:t>
      </w:r>
      <w:r>
        <w:rPr>
          <w:noProof/>
        </w:rPr>
        <w:tab/>
      </w:r>
      <w:r>
        <w:rPr>
          <w:noProof/>
        </w:rPr>
        <w:fldChar w:fldCharType="begin"/>
      </w:r>
      <w:r>
        <w:rPr>
          <w:noProof/>
        </w:rPr>
        <w:instrText xml:space="preserve"> PAGEREF _Toc436911369 \h </w:instrText>
      </w:r>
      <w:r>
        <w:rPr>
          <w:noProof/>
        </w:rPr>
      </w:r>
      <w:r>
        <w:rPr>
          <w:noProof/>
        </w:rPr>
        <w:fldChar w:fldCharType="separate"/>
      </w:r>
      <w:r w:rsidR="000865BD">
        <w:rPr>
          <w:noProof/>
        </w:rPr>
        <w:t>129</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6.4.1.1</w:t>
      </w:r>
      <w:r>
        <w:rPr>
          <w:rFonts w:asciiTheme="minorHAnsi" w:eastAsiaTheme="minorEastAsia" w:hAnsiTheme="minorHAnsi" w:cstheme="minorBidi"/>
          <w:noProof/>
          <w:sz w:val="22"/>
          <w:szCs w:val="22"/>
          <w:lang w:eastAsia="de-DE"/>
        </w:rPr>
        <w:tab/>
      </w:r>
      <w:r>
        <w:rPr>
          <w:noProof/>
        </w:rPr>
        <w:t>7b) Wasserrückhalt Kleiner Döllnsee</w:t>
      </w:r>
      <w:r>
        <w:rPr>
          <w:noProof/>
        </w:rPr>
        <w:tab/>
      </w:r>
      <w:r>
        <w:rPr>
          <w:noProof/>
        </w:rPr>
        <w:fldChar w:fldCharType="begin"/>
      </w:r>
      <w:r>
        <w:rPr>
          <w:noProof/>
        </w:rPr>
        <w:instrText xml:space="preserve"> PAGEREF _Toc436911370 \h </w:instrText>
      </w:r>
      <w:r>
        <w:rPr>
          <w:noProof/>
        </w:rPr>
      </w:r>
      <w:r>
        <w:rPr>
          <w:noProof/>
        </w:rPr>
        <w:fldChar w:fldCharType="separate"/>
      </w:r>
      <w:r w:rsidR="000865BD">
        <w:rPr>
          <w:noProof/>
        </w:rPr>
        <w:t>129</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6.4.1.2</w:t>
      </w:r>
      <w:r>
        <w:rPr>
          <w:rFonts w:asciiTheme="minorHAnsi" w:eastAsiaTheme="minorEastAsia" w:hAnsiTheme="minorHAnsi" w:cstheme="minorBidi"/>
          <w:noProof/>
          <w:sz w:val="22"/>
          <w:szCs w:val="22"/>
          <w:lang w:eastAsia="de-DE"/>
        </w:rPr>
        <w:tab/>
      </w:r>
      <w:r>
        <w:rPr>
          <w:noProof/>
        </w:rPr>
        <w:t>8) Wasserrückhalt Großer Döllnsee</w:t>
      </w:r>
      <w:r>
        <w:rPr>
          <w:noProof/>
        </w:rPr>
        <w:tab/>
      </w:r>
      <w:r>
        <w:rPr>
          <w:noProof/>
        </w:rPr>
        <w:fldChar w:fldCharType="begin"/>
      </w:r>
      <w:r>
        <w:rPr>
          <w:noProof/>
        </w:rPr>
        <w:instrText xml:space="preserve"> PAGEREF _Toc436911371 \h </w:instrText>
      </w:r>
      <w:r>
        <w:rPr>
          <w:noProof/>
        </w:rPr>
      </w:r>
      <w:r>
        <w:rPr>
          <w:noProof/>
        </w:rPr>
        <w:fldChar w:fldCharType="separate"/>
      </w:r>
      <w:r w:rsidR="000865BD">
        <w:rPr>
          <w:noProof/>
        </w:rPr>
        <w:t>129</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6.4.1.3</w:t>
      </w:r>
      <w:r>
        <w:rPr>
          <w:rFonts w:asciiTheme="minorHAnsi" w:eastAsiaTheme="minorEastAsia" w:hAnsiTheme="minorHAnsi" w:cstheme="minorBidi"/>
          <w:noProof/>
          <w:sz w:val="22"/>
          <w:szCs w:val="22"/>
          <w:lang w:eastAsia="de-DE"/>
        </w:rPr>
        <w:tab/>
      </w:r>
      <w:r>
        <w:rPr>
          <w:noProof/>
        </w:rPr>
        <w:t>9) Wasserrückhalt Oberlauf Faules Fließ</w:t>
      </w:r>
      <w:r>
        <w:rPr>
          <w:noProof/>
        </w:rPr>
        <w:tab/>
      </w:r>
      <w:r>
        <w:rPr>
          <w:noProof/>
        </w:rPr>
        <w:fldChar w:fldCharType="begin"/>
      </w:r>
      <w:r>
        <w:rPr>
          <w:noProof/>
        </w:rPr>
        <w:instrText xml:space="preserve"> PAGEREF _Toc436911372 \h </w:instrText>
      </w:r>
      <w:r>
        <w:rPr>
          <w:noProof/>
        </w:rPr>
      </w:r>
      <w:r>
        <w:rPr>
          <w:noProof/>
        </w:rPr>
        <w:fldChar w:fldCharType="separate"/>
      </w:r>
      <w:r w:rsidR="000865BD">
        <w:rPr>
          <w:noProof/>
        </w:rPr>
        <w:t>130</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6.4.1.4</w:t>
      </w:r>
      <w:r>
        <w:rPr>
          <w:rFonts w:asciiTheme="minorHAnsi" w:eastAsiaTheme="minorEastAsia" w:hAnsiTheme="minorHAnsi" w:cstheme="minorBidi"/>
          <w:noProof/>
          <w:sz w:val="22"/>
          <w:szCs w:val="22"/>
          <w:lang w:eastAsia="de-DE"/>
        </w:rPr>
        <w:tab/>
      </w:r>
      <w:r>
        <w:rPr>
          <w:noProof/>
        </w:rPr>
        <w:t>10) Wasserrückhalt Oberlauf Trämmerfließ (Entenparadies, Tranwiesen, Großer Lotzinsee) und 10a) Wasserrückhalt großer Glasowsee</w:t>
      </w:r>
      <w:r>
        <w:rPr>
          <w:noProof/>
        </w:rPr>
        <w:tab/>
      </w:r>
      <w:r>
        <w:rPr>
          <w:noProof/>
        </w:rPr>
        <w:fldChar w:fldCharType="begin"/>
      </w:r>
      <w:r>
        <w:rPr>
          <w:noProof/>
        </w:rPr>
        <w:instrText xml:space="preserve"> PAGEREF _Toc436911373 \h </w:instrText>
      </w:r>
      <w:r>
        <w:rPr>
          <w:noProof/>
        </w:rPr>
      </w:r>
      <w:r>
        <w:rPr>
          <w:noProof/>
        </w:rPr>
        <w:fldChar w:fldCharType="separate"/>
      </w:r>
      <w:r w:rsidR="000865BD">
        <w:rPr>
          <w:noProof/>
        </w:rPr>
        <w:t>131</w:t>
      </w:r>
      <w:r>
        <w:rPr>
          <w:noProof/>
        </w:rPr>
        <w:fldChar w:fldCharType="end"/>
      </w:r>
    </w:p>
    <w:p w:rsidR="00360336" w:rsidRDefault="00360336">
      <w:pPr>
        <w:pStyle w:val="Verzeichnis3"/>
        <w:tabs>
          <w:tab w:val="right" w:leader="dot" w:pos="9798"/>
        </w:tabs>
        <w:rPr>
          <w:rFonts w:asciiTheme="minorHAnsi" w:eastAsiaTheme="minorEastAsia" w:hAnsiTheme="minorHAnsi" w:cstheme="minorBidi"/>
          <w:noProof/>
          <w:sz w:val="22"/>
          <w:szCs w:val="22"/>
          <w:lang w:eastAsia="de-DE"/>
        </w:rPr>
      </w:pPr>
      <w:r>
        <w:rPr>
          <w:noProof/>
        </w:rPr>
        <w:t>6.4.2</w:t>
      </w:r>
      <w:r>
        <w:rPr>
          <w:rFonts w:asciiTheme="minorHAnsi" w:eastAsiaTheme="minorEastAsia" w:hAnsiTheme="minorHAnsi" w:cstheme="minorBidi"/>
          <w:noProof/>
          <w:sz w:val="22"/>
          <w:szCs w:val="22"/>
          <w:lang w:eastAsia="de-DE"/>
        </w:rPr>
        <w:tab/>
      </w:r>
      <w:r>
        <w:rPr>
          <w:noProof/>
        </w:rPr>
        <w:t>Geplante vorgezogene Maßnahmen</w:t>
      </w:r>
      <w:r>
        <w:rPr>
          <w:noProof/>
        </w:rPr>
        <w:tab/>
      </w:r>
      <w:r>
        <w:rPr>
          <w:noProof/>
        </w:rPr>
        <w:fldChar w:fldCharType="begin"/>
      </w:r>
      <w:r>
        <w:rPr>
          <w:noProof/>
        </w:rPr>
        <w:instrText xml:space="preserve"> PAGEREF _Toc436911374 \h </w:instrText>
      </w:r>
      <w:r>
        <w:rPr>
          <w:noProof/>
        </w:rPr>
      </w:r>
      <w:r>
        <w:rPr>
          <w:noProof/>
        </w:rPr>
        <w:fldChar w:fldCharType="separate"/>
      </w:r>
      <w:r w:rsidR="000865BD">
        <w:rPr>
          <w:noProof/>
        </w:rPr>
        <w:t>131</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6.4.2.1</w:t>
      </w:r>
      <w:r>
        <w:rPr>
          <w:rFonts w:asciiTheme="minorHAnsi" w:eastAsiaTheme="minorEastAsia" w:hAnsiTheme="minorHAnsi" w:cstheme="minorBidi"/>
          <w:noProof/>
          <w:sz w:val="22"/>
          <w:szCs w:val="22"/>
          <w:lang w:eastAsia="de-DE"/>
        </w:rPr>
        <w:tab/>
      </w:r>
      <w:r>
        <w:rPr>
          <w:noProof/>
        </w:rPr>
        <w:t>1) Herstellung eines Dükers Döllnfließ- Schnelle Havel</w:t>
      </w:r>
      <w:r>
        <w:rPr>
          <w:noProof/>
        </w:rPr>
        <w:tab/>
      </w:r>
      <w:r>
        <w:rPr>
          <w:noProof/>
        </w:rPr>
        <w:fldChar w:fldCharType="begin"/>
      </w:r>
      <w:r>
        <w:rPr>
          <w:noProof/>
        </w:rPr>
        <w:instrText xml:space="preserve"> PAGEREF _Toc436911375 \h </w:instrText>
      </w:r>
      <w:r>
        <w:rPr>
          <w:noProof/>
        </w:rPr>
      </w:r>
      <w:r>
        <w:rPr>
          <w:noProof/>
        </w:rPr>
        <w:fldChar w:fldCharType="separate"/>
      </w:r>
      <w:r w:rsidR="000865BD">
        <w:rPr>
          <w:noProof/>
        </w:rPr>
        <w:t>131</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6.4.2.2</w:t>
      </w:r>
      <w:r>
        <w:rPr>
          <w:rFonts w:asciiTheme="minorHAnsi" w:eastAsiaTheme="minorEastAsia" w:hAnsiTheme="minorHAnsi" w:cstheme="minorBidi"/>
          <w:noProof/>
          <w:sz w:val="22"/>
          <w:szCs w:val="22"/>
          <w:lang w:eastAsia="de-DE"/>
        </w:rPr>
        <w:tab/>
      </w:r>
      <w:r>
        <w:rPr>
          <w:noProof/>
        </w:rPr>
        <w:t>2) Altarmanschlüsse im Döllnfließ zwischen Höpen und Krewelin</w:t>
      </w:r>
      <w:r>
        <w:rPr>
          <w:noProof/>
        </w:rPr>
        <w:tab/>
      </w:r>
      <w:r>
        <w:rPr>
          <w:noProof/>
        </w:rPr>
        <w:fldChar w:fldCharType="begin"/>
      </w:r>
      <w:r>
        <w:rPr>
          <w:noProof/>
        </w:rPr>
        <w:instrText xml:space="preserve"> PAGEREF _Toc436911376 \h </w:instrText>
      </w:r>
      <w:r>
        <w:rPr>
          <w:noProof/>
        </w:rPr>
      </w:r>
      <w:r>
        <w:rPr>
          <w:noProof/>
        </w:rPr>
        <w:fldChar w:fldCharType="separate"/>
      </w:r>
      <w:r w:rsidR="000865BD">
        <w:rPr>
          <w:noProof/>
        </w:rPr>
        <w:t>132</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6.4.2.3</w:t>
      </w:r>
      <w:r>
        <w:rPr>
          <w:rFonts w:asciiTheme="minorHAnsi" w:eastAsiaTheme="minorEastAsia" w:hAnsiTheme="minorHAnsi" w:cstheme="minorBidi"/>
          <w:noProof/>
          <w:sz w:val="22"/>
          <w:szCs w:val="22"/>
          <w:lang w:eastAsia="de-DE"/>
        </w:rPr>
        <w:tab/>
      </w:r>
      <w:r>
        <w:rPr>
          <w:noProof/>
        </w:rPr>
        <w:t>3) Gewässerentwicklungsprojekt Mittleres Döllnfließ</w:t>
      </w:r>
      <w:r>
        <w:rPr>
          <w:noProof/>
        </w:rPr>
        <w:tab/>
      </w:r>
      <w:r>
        <w:rPr>
          <w:noProof/>
        </w:rPr>
        <w:fldChar w:fldCharType="begin"/>
      </w:r>
      <w:r>
        <w:rPr>
          <w:noProof/>
        </w:rPr>
        <w:instrText xml:space="preserve"> PAGEREF _Toc436911377 \h </w:instrText>
      </w:r>
      <w:r>
        <w:rPr>
          <w:noProof/>
        </w:rPr>
      </w:r>
      <w:r>
        <w:rPr>
          <w:noProof/>
        </w:rPr>
        <w:fldChar w:fldCharType="separate"/>
      </w:r>
      <w:r w:rsidR="000865BD">
        <w:rPr>
          <w:noProof/>
        </w:rPr>
        <w:t>133</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6.4.2.4</w:t>
      </w:r>
      <w:r>
        <w:rPr>
          <w:rFonts w:asciiTheme="minorHAnsi" w:eastAsiaTheme="minorEastAsia" w:hAnsiTheme="minorHAnsi" w:cstheme="minorBidi"/>
          <w:noProof/>
          <w:sz w:val="22"/>
          <w:szCs w:val="22"/>
          <w:lang w:eastAsia="de-DE"/>
        </w:rPr>
        <w:tab/>
      </w:r>
      <w:r>
        <w:rPr>
          <w:noProof/>
        </w:rPr>
        <w:t>4) Altarmanschlüsse und Wasserrückhalt im Döllnfließ zwischen Kurtschlag und Klein Dölln</w:t>
      </w:r>
      <w:r>
        <w:rPr>
          <w:noProof/>
        </w:rPr>
        <w:tab/>
      </w:r>
      <w:r>
        <w:rPr>
          <w:noProof/>
        </w:rPr>
        <w:fldChar w:fldCharType="begin"/>
      </w:r>
      <w:r>
        <w:rPr>
          <w:noProof/>
        </w:rPr>
        <w:instrText xml:space="preserve"> PAGEREF _Toc436911378 \h </w:instrText>
      </w:r>
      <w:r>
        <w:rPr>
          <w:noProof/>
        </w:rPr>
      </w:r>
      <w:r>
        <w:rPr>
          <w:noProof/>
        </w:rPr>
        <w:fldChar w:fldCharType="separate"/>
      </w:r>
      <w:r w:rsidR="000865BD">
        <w:rPr>
          <w:noProof/>
        </w:rPr>
        <w:t>135</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6.4.2.5</w:t>
      </w:r>
      <w:r>
        <w:rPr>
          <w:rFonts w:asciiTheme="minorHAnsi" w:eastAsiaTheme="minorEastAsia" w:hAnsiTheme="minorHAnsi" w:cstheme="minorBidi"/>
          <w:noProof/>
          <w:sz w:val="22"/>
          <w:szCs w:val="22"/>
          <w:lang w:eastAsia="de-DE"/>
        </w:rPr>
        <w:tab/>
      </w:r>
      <w:r>
        <w:rPr>
          <w:noProof/>
        </w:rPr>
        <w:t>6) Wasserrückhalt in der Teutzenseeniederung</w:t>
      </w:r>
      <w:r>
        <w:rPr>
          <w:noProof/>
        </w:rPr>
        <w:tab/>
      </w:r>
      <w:r>
        <w:rPr>
          <w:noProof/>
        </w:rPr>
        <w:fldChar w:fldCharType="begin"/>
      </w:r>
      <w:r>
        <w:rPr>
          <w:noProof/>
        </w:rPr>
        <w:instrText xml:space="preserve"> PAGEREF _Toc436911379 \h </w:instrText>
      </w:r>
      <w:r>
        <w:rPr>
          <w:noProof/>
        </w:rPr>
      </w:r>
      <w:r>
        <w:rPr>
          <w:noProof/>
        </w:rPr>
        <w:fldChar w:fldCharType="separate"/>
      </w:r>
      <w:r w:rsidR="000865BD">
        <w:rPr>
          <w:noProof/>
        </w:rPr>
        <w:t>136</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6.4.2.6</w:t>
      </w:r>
      <w:r>
        <w:rPr>
          <w:rFonts w:asciiTheme="minorHAnsi" w:eastAsiaTheme="minorEastAsia" w:hAnsiTheme="minorHAnsi" w:cstheme="minorBidi"/>
          <w:noProof/>
          <w:sz w:val="22"/>
          <w:szCs w:val="22"/>
          <w:lang w:eastAsia="de-DE"/>
        </w:rPr>
        <w:tab/>
      </w:r>
      <w:r>
        <w:rPr>
          <w:noProof/>
        </w:rPr>
        <w:t>7a) Wasserrückhalt im Döllnfließ</w:t>
      </w:r>
      <w:r>
        <w:rPr>
          <w:noProof/>
        </w:rPr>
        <w:tab/>
      </w:r>
      <w:r>
        <w:rPr>
          <w:noProof/>
        </w:rPr>
        <w:fldChar w:fldCharType="begin"/>
      </w:r>
      <w:r>
        <w:rPr>
          <w:noProof/>
        </w:rPr>
        <w:instrText xml:space="preserve"> PAGEREF _Toc436911380 \h </w:instrText>
      </w:r>
      <w:r>
        <w:rPr>
          <w:noProof/>
        </w:rPr>
      </w:r>
      <w:r>
        <w:rPr>
          <w:noProof/>
        </w:rPr>
        <w:fldChar w:fldCharType="separate"/>
      </w:r>
      <w:r w:rsidR="000865BD">
        <w:rPr>
          <w:noProof/>
        </w:rPr>
        <w:t>137</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6.4.2.7</w:t>
      </w:r>
      <w:r>
        <w:rPr>
          <w:rFonts w:asciiTheme="minorHAnsi" w:eastAsiaTheme="minorEastAsia" w:hAnsiTheme="minorHAnsi" w:cstheme="minorBidi"/>
          <w:noProof/>
          <w:sz w:val="22"/>
          <w:szCs w:val="22"/>
          <w:lang w:eastAsia="de-DE"/>
        </w:rPr>
        <w:tab/>
      </w:r>
      <w:r>
        <w:rPr>
          <w:noProof/>
        </w:rPr>
        <w:t>11) Reaktivierung von Quellmooren im Trämmersee</w:t>
      </w:r>
      <w:r>
        <w:rPr>
          <w:noProof/>
        </w:rPr>
        <w:tab/>
      </w:r>
      <w:r>
        <w:rPr>
          <w:noProof/>
        </w:rPr>
        <w:fldChar w:fldCharType="begin"/>
      </w:r>
      <w:r>
        <w:rPr>
          <w:noProof/>
        </w:rPr>
        <w:instrText xml:space="preserve"> PAGEREF _Toc436911381 \h </w:instrText>
      </w:r>
      <w:r>
        <w:rPr>
          <w:noProof/>
        </w:rPr>
      </w:r>
      <w:r>
        <w:rPr>
          <w:noProof/>
        </w:rPr>
        <w:fldChar w:fldCharType="separate"/>
      </w:r>
      <w:r w:rsidR="000865BD">
        <w:rPr>
          <w:noProof/>
        </w:rPr>
        <w:t>137</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6.4.2.8</w:t>
      </w:r>
      <w:r>
        <w:rPr>
          <w:rFonts w:asciiTheme="minorHAnsi" w:eastAsiaTheme="minorEastAsia" w:hAnsiTheme="minorHAnsi" w:cstheme="minorBidi"/>
          <w:noProof/>
          <w:sz w:val="22"/>
          <w:szCs w:val="22"/>
          <w:lang w:eastAsia="de-DE"/>
        </w:rPr>
        <w:tab/>
      </w:r>
      <w:r>
        <w:rPr>
          <w:noProof/>
        </w:rPr>
        <w:t>12) Herstellung der ökologischen Durchgängigkeit im Trämmerfließ</w:t>
      </w:r>
      <w:r>
        <w:rPr>
          <w:noProof/>
        </w:rPr>
        <w:tab/>
      </w:r>
      <w:r>
        <w:rPr>
          <w:noProof/>
        </w:rPr>
        <w:fldChar w:fldCharType="begin"/>
      </w:r>
      <w:r>
        <w:rPr>
          <w:noProof/>
        </w:rPr>
        <w:instrText xml:space="preserve"> PAGEREF _Toc436911382 \h </w:instrText>
      </w:r>
      <w:r>
        <w:rPr>
          <w:noProof/>
        </w:rPr>
      </w:r>
      <w:r>
        <w:rPr>
          <w:noProof/>
        </w:rPr>
        <w:fldChar w:fldCharType="separate"/>
      </w:r>
      <w:r w:rsidR="000865BD">
        <w:rPr>
          <w:noProof/>
        </w:rPr>
        <w:t>138</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6.4.2.9</w:t>
      </w:r>
      <w:r>
        <w:rPr>
          <w:rFonts w:asciiTheme="minorHAnsi" w:eastAsiaTheme="minorEastAsia" w:hAnsiTheme="minorHAnsi" w:cstheme="minorBidi"/>
          <w:noProof/>
          <w:sz w:val="22"/>
          <w:szCs w:val="22"/>
          <w:lang w:eastAsia="de-DE"/>
        </w:rPr>
        <w:tab/>
      </w:r>
      <w:r>
        <w:rPr>
          <w:noProof/>
        </w:rPr>
        <w:t>13) Wasserrückhalt im Eisergraben und Optimierung der Ortsentwässerung Wesendorf</w:t>
      </w:r>
      <w:r>
        <w:rPr>
          <w:noProof/>
        </w:rPr>
        <w:tab/>
      </w:r>
      <w:r>
        <w:rPr>
          <w:noProof/>
        </w:rPr>
        <w:fldChar w:fldCharType="begin"/>
      </w:r>
      <w:r>
        <w:rPr>
          <w:noProof/>
        </w:rPr>
        <w:instrText xml:space="preserve"> PAGEREF _Toc436911383 \h </w:instrText>
      </w:r>
      <w:r>
        <w:rPr>
          <w:noProof/>
        </w:rPr>
      </w:r>
      <w:r>
        <w:rPr>
          <w:noProof/>
        </w:rPr>
        <w:fldChar w:fldCharType="separate"/>
      </w:r>
      <w:r w:rsidR="000865BD">
        <w:rPr>
          <w:noProof/>
        </w:rPr>
        <w:t>139</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6.4.2.10</w:t>
      </w:r>
      <w:r>
        <w:rPr>
          <w:rFonts w:asciiTheme="minorHAnsi" w:eastAsiaTheme="minorEastAsia" w:hAnsiTheme="minorHAnsi" w:cstheme="minorBidi"/>
          <w:noProof/>
          <w:sz w:val="22"/>
          <w:szCs w:val="22"/>
          <w:lang w:eastAsia="de-DE"/>
        </w:rPr>
        <w:tab/>
      </w:r>
      <w:r>
        <w:rPr>
          <w:noProof/>
        </w:rPr>
        <w:t>14) Optimierung der Sohlgleite und Verbesserung der Ortsentwässerung Kurtschlag</w:t>
      </w:r>
      <w:r>
        <w:rPr>
          <w:noProof/>
        </w:rPr>
        <w:tab/>
      </w:r>
      <w:r>
        <w:rPr>
          <w:noProof/>
        </w:rPr>
        <w:fldChar w:fldCharType="begin"/>
      </w:r>
      <w:r>
        <w:rPr>
          <w:noProof/>
        </w:rPr>
        <w:instrText xml:space="preserve"> PAGEREF _Toc436911384 \h </w:instrText>
      </w:r>
      <w:r>
        <w:rPr>
          <w:noProof/>
        </w:rPr>
      </w:r>
      <w:r>
        <w:rPr>
          <w:noProof/>
        </w:rPr>
        <w:fldChar w:fldCharType="separate"/>
      </w:r>
      <w:r w:rsidR="000865BD">
        <w:rPr>
          <w:noProof/>
        </w:rPr>
        <w:t>139</w:t>
      </w:r>
      <w:r>
        <w:rPr>
          <w:noProof/>
        </w:rPr>
        <w:fldChar w:fldCharType="end"/>
      </w:r>
    </w:p>
    <w:p w:rsidR="00360336" w:rsidRDefault="00360336">
      <w:pPr>
        <w:pStyle w:val="Verzeichnis4"/>
        <w:tabs>
          <w:tab w:val="right" w:leader="dot" w:pos="9798"/>
        </w:tabs>
        <w:rPr>
          <w:rFonts w:asciiTheme="minorHAnsi" w:eastAsiaTheme="minorEastAsia" w:hAnsiTheme="minorHAnsi" w:cstheme="minorBidi"/>
          <w:noProof/>
          <w:sz w:val="22"/>
          <w:szCs w:val="22"/>
          <w:lang w:eastAsia="de-DE"/>
        </w:rPr>
      </w:pPr>
      <w:r>
        <w:rPr>
          <w:noProof/>
        </w:rPr>
        <w:t>6.4.2.11</w:t>
      </w:r>
      <w:r>
        <w:rPr>
          <w:rFonts w:asciiTheme="minorHAnsi" w:eastAsiaTheme="minorEastAsia" w:hAnsiTheme="minorHAnsi" w:cstheme="minorBidi"/>
          <w:noProof/>
          <w:sz w:val="22"/>
          <w:szCs w:val="22"/>
          <w:lang w:eastAsia="de-DE"/>
        </w:rPr>
        <w:tab/>
      </w:r>
      <w:r>
        <w:rPr>
          <w:noProof/>
        </w:rPr>
        <w:t>Prioritätenkonzept vorgezogener Maßnahmen</w:t>
      </w:r>
      <w:r>
        <w:rPr>
          <w:noProof/>
        </w:rPr>
        <w:tab/>
      </w:r>
      <w:r>
        <w:rPr>
          <w:noProof/>
        </w:rPr>
        <w:fldChar w:fldCharType="begin"/>
      </w:r>
      <w:r>
        <w:rPr>
          <w:noProof/>
        </w:rPr>
        <w:instrText xml:space="preserve"> PAGEREF _Toc436911385 \h </w:instrText>
      </w:r>
      <w:r>
        <w:rPr>
          <w:noProof/>
        </w:rPr>
      </w:r>
      <w:r>
        <w:rPr>
          <w:noProof/>
        </w:rPr>
        <w:fldChar w:fldCharType="separate"/>
      </w:r>
      <w:r w:rsidR="000865BD">
        <w:rPr>
          <w:noProof/>
        </w:rPr>
        <w:t>140</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6.5</w:t>
      </w:r>
      <w:r>
        <w:rPr>
          <w:rFonts w:asciiTheme="minorHAnsi" w:eastAsiaTheme="minorEastAsia" w:hAnsiTheme="minorHAnsi" w:cstheme="minorBidi"/>
          <w:noProof/>
          <w:sz w:val="22"/>
          <w:szCs w:val="22"/>
          <w:lang w:eastAsia="de-DE"/>
        </w:rPr>
        <w:tab/>
      </w:r>
      <w:r>
        <w:rPr>
          <w:noProof/>
        </w:rPr>
        <w:t>Kostenschätzung</w:t>
      </w:r>
      <w:r>
        <w:rPr>
          <w:noProof/>
        </w:rPr>
        <w:tab/>
      </w:r>
      <w:r>
        <w:rPr>
          <w:noProof/>
        </w:rPr>
        <w:fldChar w:fldCharType="begin"/>
      </w:r>
      <w:r>
        <w:rPr>
          <w:noProof/>
        </w:rPr>
        <w:instrText xml:space="preserve"> PAGEREF _Toc436911386 \h </w:instrText>
      </w:r>
      <w:r>
        <w:rPr>
          <w:noProof/>
        </w:rPr>
      </w:r>
      <w:r>
        <w:rPr>
          <w:noProof/>
        </w:rPr>
        <w:fldChar w:fldCharType="separate"/>
      </w:r>
      <w:r w:rsidR="000865BD">
        <w:rPr>
          <w:noProof/>
        </w:rPr>
        <w:t>141</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7</w:t>
      </w:r>
      <w:r>
        <w:rPr>
          <w:rFonts w:asciiTheme="minorHAnsi" w:eastAsiaTheme="minorEastAsia" w:hAnsiTheme="minorHAnsi" w:cstheme="minorBidi"/>
          <w:b w:val="0"/>
          <w:caps w:val="0"/>
          <w:noProof/>
          <w:sz w:val="22"/>
          <w:szCs w:val="22"/>
          <w:lang w:eastAsia="de-DE"/>
        </w:rPr>
        <w:tab/>
      </w:r>
      <w:r>
        <w:rPr>
          <w:noProof/>
        </w:rPr>
        <w:t>Auswirkungsanalyse / Machbarkeit</w:t>
      </w:r>
      <w:r>
        <w:rPr>
          <w:noProof/>
        </w:rPr>
        <w:tab/>
      </w:r>
      <w:r>
        <w:rPr>
          <w:noProof/>
        </w:rPr>
        <w:fldChar w:fldCharType="begin"/>
      </w:r>
      <w:r>
        <w:rPr>
          <w:noProof/>
        </w:rPr>
        <w:instrText xml:space="preserve"> PAGEREF _Toc436911387 \h </w:instrText>
      </w:r>
      <w:r>
        <w:rPr>
          <w:noProof/>
        </w:rPr>
      </w:r>
      <w:r>
        <w:rPr>
          <w:noProof/>
        </w:rPr>
        <w:fldChar w:fldCharType="separate"/>
      </w:r>
      <w:r w:rsidR="000865BD">
        <w:rPr>
          <w:noProof/>
        </w:rPr>
        <w:t>143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7.1</w:t>
      </w:r>
      <w:r>
        <w:rPr>
          <w:rFonts w:asciiTheme="minorHAnsi" w:eastAsiaTheme="minorEastAsia" w:hAnsiTheme="minorHAnsi" w:cstheme="minorBidi"/>
          <w:noProof/>
          <w:sz w:val="22"/>
          <w:szCs w:val="22"/>
          <w:lang w:eastAsia="de-DE"/>
        </w:rPr>
        <w:tab/>
      </w:r>
      <w:r>
        <w:rPr>
          <w:noProof/>
        </w:rPr>
        <w:t>Entwicklungsbeschränkungen</w:t>
      </w:r>
      <w:r>
        <w:rPr>
          <w:noProof/>
        </w:rPr>
        <w:tab/>
      </w:r>
      <w:r>
        <w:rPr>
          <w:noProof/>
        </w:rPr>
        <w:fldChar w:fldCharType="begin"/>
      </w:r>
      <w:r>
        <w:rPr>
          <w:noProof/>
        </w:rPr>
        <w:instrText xml:space="preserve"> PAGEREF _Toc436911388 \h </w:instrText>
      </w:r>
      <w:r>
        <w:rPr>
          <w:noProof/>
        </w:rPr>
      </w:r>
      <w:r>
        <w:rPr>
          <w:noProof/>
        </w:rPr>
        <w:fldChar w:fldCharType="separate"/>
      </w:r>
      <w:r w:rsidR="000865BD">
        <w:rPr>
          <w:noProof/>
        </w:rPr>
        <w:t>143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7.2</w:t>
      </w:r>
      <w:r>
        <w:rPr>
          <w:rFonts w:asciiTheme="minorHAnsi" w:eastAsiaTheme="minorEastAsia" w:hAnsiTheme="minorHAnsi" w:cstheme="minorBidi"/>
          <w:noProof/>
          <w:sz w:val="22"/>
          <w:szCs w:val="22"/>
          <w:lang w:eastAsia="de-DE"/>
        </w:rPr>
        <w:tab/>
      </w:r>
      <w:r>
        <w:rPr>
          <w:noProof/>
        </w:rPr>
        <w:t>Raumwiderstandsanalyse</w:t>
      </w:r>
      <w:r>
        <w:rPr>
          <w:noProof/>
        </w:rPr>
        <w:tab/>
      </w:r>
      <w:r>
        <w:rPr>
          <w:noProof/>
        </w:rPr>
        <w:fldChar w:fldCharType="begin"/>
      </w:r>
      <w:r>
        <w:rPr>
          <w:noProof/>
        </w:rPr>
        <w:instrText xml:space="preserve"> PAGEREF _Toc436911389 \h </w:instrText>
      </w:r>
      <w:r>
        <w:rPr>
          <w:noProof/>
        </w:rPr>
      </w:r>
      <w:r>
        <w:rPr>
          <w:noProof/>
        </w:rPr>
        <w:fldChar w:fldCharType="separate"/>
      </w:r>
      <w:r w:rsidR="000865BD">
        <w:rPr>
          <w:noProof/>
        </w:rPr>
        <w:t>143</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7.3</w:t>
      </w:r>
      <w:r>
        <w:rPr>
          <w:rFonts w:asciiTheme="minorHAnsi" w:eastAsiaTheme="minorEastAsia" w:hAnsiTheme="minorHAnsi" w:cstheme="minorBidi"/>
          <w:noProof/>
          <w:sz w:val="22"/>
          <w:szCs w:val="22"/>
          <w:lang w:eastAsia="de-DE"/>
        </w:rPr>
        <w:tab/>
      </w:r>
      <w:r>
        <w:rPr>
          <w:noProof/>
        </w:rPr>
        <w:t>Eigentum</w:t>
      </w:r>
      <w:r>
        <w:rPr>
          <w:noProof/>
        </w:rPr>
        <w:tab/>
      </w:r>
      <w:r>
        <w:rPr>
          <w:noProof/>
        </w:rPr>
        <w:fldChar w:fldCharType="begin"/>
      </w:r>
      <w:r>
        <w:rPr>
          <w:noProof/>
        </w:rPr>
        <w:instrText xml:space="preserve"> PAGEREF _Toc436911390 \h </w:instrText>
      </w:r>
      <w:r>
        <w:rPr>
          <w:noProof/>
        </w:rPr>
      </w:r>
      <w:r>
        <w:rPr>
          <w:noProof/>
        </w:rPr>
        <w:fldChar w:fldCharType="separate"/>
      </w:r>
      <w:r w:rsidR="000865BD">
        <w:rPr>
          <w:noProof/>
        </w:rPr>
        <w:t>145</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lastRenderedPageBreak/>
        <w:t>7.4</w:t>
      </w:r>
      <w:r>
        <w:rPr>
          <w:rFonts w:asciiTheme="minorHAnsi" w:eastAsiaTheme="minorEastAsia" w:hAnsiTheme="minorHAnsi" w:cstheme="minorBidi"/>
          <w:noProof/>
          <w:sz w:val="22"/>
          <w:szCs w:val="22"/>
          <w:lang w:eastAsia="de-DE"/>
        </w:rPr>
        <w:tab/>
      </w:r>
      <w:r>
        <w:rPr>
          <w:noProof/>
        </w:rPr>
        <w:t>Nutzung</w:t>
      </w:r>
      <w:r>
        <w:rPr>
          <w:noProof/>
        </w:rPr>
        <w:tab/>
      </w:r>
      <w:r>
        <w:rPr>
          <w:noProof/>
        </w:rPr>
        <w:fldChar w:fldCharType="begin"/>
      </w:r>
      <w:r>
        <w:rPr>
          <w:noProof/>
        </w:rPr>
        <w:instrText xml:space="preserve"> PAGEREF _Toc436911391 \h </w:instrText>
      </w:r>
      <w:r>
        <w:rPr>
          <w:noProof/>
        </w:rPr>
      </w:r>
      <w:r>
        <w:rPr>
          <w:noProof/>
        </w:rPr>
        <w:fldChar w:fldCharType="separate"/>
      </w:r>
      <w:r w:rsidR="000865BD">
        <w:rPr>
          <w:noProof/>
        </w:rPr>
        <w:t>145</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7.5</w:t>
      </w:r>
      <w:r>
        <w:rPr>
          <w:rFonts w:asciiTheme="minorHAnsi" w:eastAsiaTheme="minorEastAsia" w:hAnsiTheme="minorHAnsi" w:cstheme="minorBidi"/>
          <w:noProof/>
          <w:sz w:val="22"/>
          <w:szCs w:val="22"/>
          <w:lang w:eastAsia="de-DE"/>
        </w:rPr>
        <w:tab/>
      </w:r>
      <w:r>
        <w:rPr>
          <w:noProof/>
        </w:rPr>
        <w:t>Betriebsanalyse</w:t>
      </w:r>
      <w:r>
        <w:rPr>
          <w:noProof/>
        </w:rPr>
        <w:tab/>
      </w:r>
      <w:r>
        <w:rPr>
          <w:noProof/>
        </w:rPr>
        <w:fldChar w:fldCharType="begin"/>
      </w:r>
      <w:r>
        <w:rPr>
          <w:noProof/>
        </w:rPr>
        <w:instrText xml:space="preserve"> PAGEREF _Toc436911392 \h </w:instrText>
      </w:r>
      <w:r>
        <w:rPr>
          <w:noProof/>
        </w:rPr>
      </w:r>
      <w:r>
        <w:rPr>
          <w:noProof/>
        </w:rPr>
        <w:fldChar w:fldCharType="separate"/>
      </w:r>
      <w:r w:rsidR="000865BD">
        <w:rPr>
          <w:noProof/>
        </w:rPr>
        <w:t>145</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7.6</w:t>
      </w:r>
      <w:r>
        <w:rPr>
          <w:rFonts w:asciiTheme="minorHAnsi" w:eastAsiaTheme="minorEastAsia" w:hAnsiTheme="minorHAnsi" w:cstheme="minorBidi"/>
          <w:noProof/>
          <w:sz w:val="22"/>
          <w:szCs w:val="22"/>
          <w:lang w:eastAsia="de-DE"/>
        </w:rPr>
        <w:tab/>
      </w:r>
      <w:r>
        <w:rPr>
          <w:noProof/>
        </w:rPr>
        <w:t>Flächensicherung</w:t>
      </w:r>
      <w:r>
        <w:rPr>
          <w:noProof/>
        </w:rPr>
        <w:tab/>
      </w:r>
      <w:r>
        <w:rPr>
          <w:noProof/>
        </w:rPr>
        <w:fldChar w:fldCharType="begin"/>
      </w:r>
      <w:r>
        <w:rPr>
          <w:noProof/>
        </w:rPr>
        <w:instrText xml:space="preserve"> PAGEREF _Toc436911393 \h </w:instrText>
      </w:r>
      <w:r>
        <w:rPr>
          <w:noProof/>
        </w:rPr>
      </w:r>
      <w:r>
        <w:rPr>
          <w:noProof/>
        </w:rPr>
        <w:fldChar w:fldCharType="separate"/>
      </w:r>
      <w:r w:rsidR="000865BD">
        <w:rPr>
          <w:noProof/>
        </w:rPr>
        <w:t>145</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7.7</w:t>
      </w:r>
      <w:r>
        <w:rPr>
          <w:rFonts w:asciiTheme="minorHAnsi" w:eastAsiaTheme="minorEastAsia" w:hAnsiTheme="minorHAnsi" w:cstheme="minorBidi"/>
          <w:noProof/>
          <w:sz w:val="22"/>
          <w:szCs w:val="22"/>
          <w:lang w:eastAsia="de-DE"/>
        </w:rPr>
        <w:tab/>
      </w:r>
      <w:r>
        <w:rPr>
          <w:noProof/>
        </w:rPr>
        <w:t>Belange Denkmalschutz</w:t>
      </w:r>
      <w:r>
        <w:rPr>
          <w:noProof/>
        </w:rPr>
        <w:tab/>
      </w:r>
      <w:r>
        <w:rPr>
          <w:noProof/>
        </w:rPr>
        <w:fldChar w:fldCharType="begin"/>
      </w:r>
      <w:r>
        <w:rPr>
          <w:noProof/>
        </w:rPr>
        <w:instrText xml:space="preserve"> PAGEREF _Toc436911394 \h </w:instrText>
      </w:r>
      <w:r>
        <w:rPr>
          <w:noProof/>
        </w:rPr>
      </w:r>
      <w:r>
        <w:rPr>
          <w:noProof/>
        </w:rPr>
        <w:fldChar w:fldCharType="separate"/>
      </w:r>
      <w:r w:rsidR="000865BD">
        <w:rPr>
          <w:noProof/>
        </w:rPr>
        <w:t>147</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7.8</w:t>
      </w:r>
      <w:r>
        <w:rPr>
          <w:rFonts w:asciiTheme="minorHAnsi" w:eastAsiaTheme="minorEastAsia" w:hAnsiTheme="minorHAnsi" w:cstheme="minorBidi"/>
          <w:noProof/>
          <w:sz w:val="22"/>
          <w:szCs w:val="22"/>
          <w:lang w:eastAsia="de-DE"/>
        </w:rPr>
        <w:tab/>
      </w:r>
      <w:r>
        <w:rPr>
          <w:noProof/>
        </w:rPr>
        <w:t>Genehmigungsfähigkeit</w:t>
      </w:r>
      <w:r>
        <w:rPr>
          <w:noProof/>
        </w:rPr>
        <w:tab/>
      </w:r>
      <w:r>
        <w:rPr>
          <w:noProof/>
        </w:rPr>
        <w:fldChar w:fldCharType="begin"/>
      </w:r>
      <w:r>
        <w:rPr>
          <w:noProof/>
        </w:rPr>
        <w:instrText xml:space="preserve"> PAGEREF _Toc436911395 \h </w:instrText>
      </w:r>
      <w:r>
        <w:rPr>
          <w:noProof/>
        </w:rPr>
      </w:r>
      <w:r>
        <w:rPr>
          <w:noProof/>
        </w:rPr>
        <w:fldChar w:fldCharType="separate"/>
      </w:r>
      <w:r w:rsidR="000865BD">
        <w:rPr>
          <w:noProof/>
        </w:rPr>
        <w:t>147</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7.9</w:t>
      </w:r>
      <w:r>
        <w:rPr>
          <w:rFonts w:asciiTheme="minorHAnsi" w:eastAsiaTheme="minorEastAsia" w:hAnsiTheme="minorHAnsi" w:cstheme="minorBidi"/>
          <w:noProof/>
          <w:sz w:val="22"/>
          <w:szCs w:val="22"/>
          <w:lang w:eastAsia="de-DE"/>
        </w:rPr>
        <w:tab/>
      </w:r>
      <w:r>
        <w:rPr>
          <w:noProof/>
        </w:rPr>
        <w:t>Zusammenfassende Einschätzung der Umsetzbarkeit</w:t>
      </w:r>
      <w:r>
        <w:rPr>
          <w:noProof/>
        </w:rPr>
        <w:tab/>
      </w:r>
      <w:r>
        <w:rPr>
          <w:noProof/>
        </w:rPr>
        <w:fldChar w:fldCharType="begin"/>
      </w:r>
      <w:r>
        <w:rPr>
          <w:noProof/>
        </w:rPr>
        <w:instrText xml:space="preserve"> PAGEREF _Toc436911396 \h </w:instrText>
      </w:r>
      <w:r>
        <w:rPr>
          <w:noProof/>
        </w:rPr>
      </w:r>
      <w:r>
        <w:rPr>
          <w:noProof/>
        </w:rPr>
        <w:fldChar w:fldCharType="separate"/>
      </w:r>
      <w:r w:rsidR="000865BD">
        <w:rPr>
          <w:noProof/>
        </w:rPr>
        <w:t>148</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8</w:t>
      </w:r>
      <w:r>
        <w:rPr>
          <w:rFonts w:asciiTheme="minorHAnsi" w:eastAsiaTheme="minorEastAsia" w:hAnsiTheme="minorHAnsi" w:cstheme="minorBidi"/>
          <w:b w:val="0"/>
          <w:caps w:val="0"/>
          <w:noProof/>
          <w:sz w:val="22"/>
          <w:szCs w:val="22"/>
          <w:lang w:eastAsia="de-DE"/>
        </w:rPr>
        <w:tab/>
      </w:r>
      <w:r>
        <w:rPr>
          <w:noProof/>
        </w:rPr>
        <w:t>Priorisierung der Maßnahmen</w:t>
      </w:r>
      <w:r>
        <w:rPr>
          <w:noProof/>
        </w:rPr>
        <w:tab/>
      </w:r>
      <w:r>
        <w:rPr>
          <w:noProof/>
        </w:rPr>
        <w:fldChar w:fldCharType="begin"/>
      </w:r>
      <w:r>
        <w:rPr>
          <w:noProof/>
        </w:rPr>
        <w:instrText xml:space="preserve"> PAGEREF _Toc436911397 \h </w:instrText>
      </w:r>
      <w:r>
        <w:rPr>
          <w:noProof/>
        </w:rPr>
      </w:r>
      <w:r>
        <w:rPr>
          <w:noProof/>
        </w:rPr>
        <w:fldChar w:fldCharType="separate"/>
      </w:r>
      <w:r w:rsidR="000865BD">
        <w:rPr>
          <w:noProof/>
        </w:rPr>
        <w:t>149</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8.1</w:t>
      </w:r>
      <w:r>
        <w:rPr>
          <w:rFonts w:asciiTheme="minorHAnsi" w:eastAsiaTheme="minorEastAsia" w:hAnsiTheme="minorHAnsi" w:cstheme="minorBidi"/>
          <w:noProof/>
          <w:sz w:val="22"/>
          <w:szCs w:val="22"/>
          <w:lang w:eastAsia="de-DE"/>
        </w:rPr>
        <w:tab/>
      </w:r>
      <w:r>
        <w:rPr>
          <w:noProof/>
        </w:rPr>
        <w:t>Ermittlung der Kosteneffizienz der Einzelmaßnahmen</w:t>
      </w:r>
      <w:r>
        <w:rPr>
          <w:noProof/>
        </w:rPr>
        <w:tab/>
      </w:r>
      <w:r>
        <w:rPr>
          <w:noProof/>
        </w:rPr>
        <w:fldChar w:fldCharType="begin"/>
      </w:r>
      <w:r>
        <w:rPr>
          <w:noProof/>
        </w:rPr>
        <w:instrText xml:space="preserve"> PAGEREF _Toc436911398 \h </w:instrText>
      </w:r>
      <w:r>
        <w:rPr>
          <w:noProof/>
        </w:rPr>
      </w:r>
      <w:r>
        <w:rPr>
          <w:noProof/>
        </w:rPr>
        <w:fldChar w:fldCharType="separate"/>
      </w:r>
      <w:r w:rsidR="000865BD">
        <w:rPr>
          <w:noProof/>
        </w:rPr>
        <w:t>149</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8.2</w:t>
      </w:r>
      <w:r>
        <w:rPr>
          <w:rFonts w:asciiTheme="minorHAnsi" w:eastAsiaTheme="minorEastAsia" w:hAnsiTheme="minorHAnsi" w:cstheme="minorBidi"/>
          <w:noProof/>
          <w:sz w:val="22"/>
          <w:szCs w:val="22"/>
          <w:lang w:eastAsia="de-DE"/>
        </w:rPr>
        <w:tab/>
      </w:r>
      <w:r>
        <w:rPr>
          <w:noProof/>
        </w:rPr>
        <w:t>Priorisierung der Maßnahmenumsetzung</w:t>
      </w:r>
      <w:r>
        <w:rPr>
          <w:noProof/>
        </w:rPr>
        <w:tab/>
      </w:r>
      <w:r>
        <w:rPr>
          <w:noProof/>
        </w:rPr>
        <w:fldChar w:fldCharType="begin"/>
      </w:r>
      <w:r>
        <w:rPr>
          <w:noProof/>
        </w:rPr>
        <w:instrText xml:space="preserve"> PAGEREF _Toc436911399 \h </w:instrText>
      </w:r>
      <w:r>
        <w:rPr>
          <w:noProof/>
        </w:rPr>
      </w:r>
      <w:r>
        <w:rPr>
          <w:noProof/>
        </w:rPr>
        <w:fldChar w:fldCharType="separate"/>
      </w:r>
      <w:r w:rsidR="000865BD">
        <w:rPr>
          <w:noProof/>
        </w:rPr>
        <w:t>151</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9</w:t>
      </w:r>
      <w:r>
        <w:rPr>
          <w:rFonts w:asciiTheme="minorHAnsi" w:eastAsiaTheme="minorEastAsia" w:hAnsiTheme="minorHAnsi" w:cstheme="minorBidi"/>
          <w:b w:val="0"/>
          <w:caps w:val="0"/>
          <w:noProof/>
          <w:sz w:val="22"/>
          <w:szCs w:val="22"/>
          <w:lang w:eastAsia="de-DE"/>
        </w:rPr>
        <w:tab/>
      </w:r>
      <w:r>
        <w:rPr>
          <w:noProof/>
        </w:rPr>
        <w:t>Methodisches Vorgehen bei Hydraulischen und hydrogeologischen Modellierungen</w:t>
      </w:r>
      <w:r>
        <w:rPr>
          <w:noProof/>
        </w:rPr>
        <w:tab/>
      </w:r>
      <w:r>
        <w:rPr>
          <w:noProof/>
        </w:rPr>
        <w:fldChar w:fldCharType="begin"/>
      </w:r>
      <w:r>
        <w:rPr>
          <w:noProof/>
        </w:rPr>
        <w:instrText xml:space="preserve"> PAGEREF _Toc436911400 \h </w:instrText>
      </w:r>
      <w:r>
        <w:rPr>
          <w:noProof/>
        </w:rPr>
      </w:r>
      <w:r>
        <w:rPr>
          <w:noProof/>
        </w:rPr>
        <w:fldChar w:fldCharType="separate"/>
      </w:r>
      <w:r w:rsidR="000865BD">
        <w:rPr>
          <w:noProof/>
        </w:rPr>
        <w:t>151</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9.1</w:t>
      </w:r>
      <w:r>
        <w:rPr>
          <w:rFonts w:asciiTheme="minorHAnsi" w:eastAsiaTheme="minorEastAsia" w:hAnsiTheme="minorHAnsi" w:cstheme="minorBidi"/>
          <w:noProof/>
          <w:sz w:val="22"/>
          <w:szCs w:val="22"/>
          <w:lang w:eastAsia="de-DE"/>
        </w:rPr>
        <w:tab/>
      </w:r>
      <w:r>
        <w:rPr>
          <w:noProof/>
        </w:rPr>
        <w:t>Wasserspiegellagenberechnung des Döllnfließes</w:t>
      </w:r>
      <w:r>
        <w:rPr>
          <w:noProof/>
        </w:rPr>
        <w:tab/>
      </w:r>
      <w:r>
        <w:rPr>
          <w:noProof/>
        </w:rPr>
        <w:fldChar w:fldCharType="begin"/>
      </w:r>
      <w:r>
        <w:rPr>
          <w:noProof/>
        </w:rPr>
        <w:instrText xml:space="preserve"> PAGEREF _Toc436911401 \h </w:instrText>
      </w:r>
      <w:r>
        <w:rPr>
          <w:noProof/>
        </w:rPr>
      </w:r>
      <w:r>
        <w:rPr>
          <w:noProof/>
        </w:rPr>
        <w:fldChar w:fldCharType="separate"/>
      </w:r>
      <w:r w:rsidR="000865BD">
        <w:rPr>
          <w:noProof/>
        </w:rPr>
        <w:t>151</w:t>
      </w:r>
      <w:r>
        <w:rPr>
          <w:noProof/>
        </w:rPr>
        <w:fldChar w:fldCharType="end"/>
      </w:r>
    </w:p>
    <w:p w:rsidR="00360336" w:rsidRDefault="00360336">
      <w:pPr>
        <w:pStyle w:val="Verzeichnis2"/>
        <w:tabs>
          <w:tab w:val="right" w:leader="dot" w:pos="9798"/>
        </w:tabs>
        <w:rPr>
          <w:rFonts w:asciiTheme="minorHAnsi" w:eastAsiaTheme="minorEastAsia" w:hAnsiTheme="minorHAnsi" w:cstheme="minorBidi"/>
          <w:noProof/>
          <w:sz w:val="22"/>
          <w:szCs w:val="22"/>
          <w:lang w:eastAsia="de-DE"/>
        </w:rPr>
      </w:pPr>
      <w:r>
        <w:rPr>
          <w:noProof/>
        </w:rPr>
        <w:t>9.2</w:t>
      </w:r>
      <w:r>
        <w:rPr>
          <w:rFonts w:asciiTheme="minorHAnsi" w:eastAsiaTheme="minorEastAsia" w:hAnsiTheme="minorHAnsi" w:cstheme="minorBidi"/>
          <w:noProof/>
          <w:sz w:val="22"/>
          <w:szCs w:val="22"/>
          <w:lang w:eastAsia="de-DE"/>
        </w:rPr>
        <w:tab/>
      </w:r>
      <w:r>
        <w:rPr>
          <w:noProof/>
        </w:rPr>
        <w:t>Grundwassermodellierung</w:t>
      </w:r>
      <w:r>
        <w:rPr>
          <w:noProof/>
        </w:rPr>
        <w:tab/>
      </w:r>
      <w:r>
        <w:rPr>
          <w:noProof/>
        </w:rPr>
        <w:fldChar w:fldCharType="begin"/>
      </w:r>
      <w:r>
        <w:rPr>
          <w:noProof/>
        </w:rPr>
        <w:instrText xml:space="preserve"> PAGEREF _Toc436911402 \h </w:instrText>
      </w:r>
      <w:r>
        <w:rPr>
          <w:noProof/>
        </w:rPr>
      </w:r>
      <w:r>
        <w:rPr>
          <w:noProof/>
        </w:rPr>
        <w:fldChar w:fldCharType="separate"/>
      </w:r>
      <w:r w:rsidR="000865BD">
        <w:rPr>
          <w:noProof/>
        </w:rPr>
        <w:t>152</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10</w:t>
      </w:r>
      <w:r>
        <w:rPr>
          <w:rFonts w:asciiTheme="minorHAnsi" w:eastAsiaTheme="minorEastAsia" w:hAnsiTheme="minorHAnsi" w:cstheme="minorBidi"/>
          <w:b w:val="0"/>
          <w:caps w:val="0"/>
          <w:noProof/>
          <w:sz w:val="22"/>
          <w:szCs w:val="22"/>
          <w:lang w:eastAsia="de-DE"/>
        </w:rPr>
        <w:tab/>
      </w:r>
      <w:r>
        <w:rPr>
          <w:noProof/>
        </w:rPr>
        <w:t>Dokumentation der Abstimmungsgespräche und der Öffentlichkeitsarbeit</w:t>
      </w:r>
      <w:r>
        <w:rPr>
          <w:noProof/>
        </w:rPr>
        <w:tab/>
      </w:r>
      <w:r>
        <w:rPr>
          <w:noProof/>
        </w:rPr>
        <w:fldChar w:fldCharType="begin"/>
      </w:r>
      <w:r>
        <w:rPr>
          <w:noProof/>
        </w:rPr>
        <w:instrText xml:space="preserve"> PAGEREF _Toc436911403 \h </w:instrText>
      </w:r>
      <w:r>
        <w:rPr>
          <w:noProof/>
        </w:rPr>
      </w:r>
      <w:r>
        <w:rPr>
          <w:noProof/>
        </w:rPr>
        <w:fldChar w:fldCharType="separate"/>
      </w:r>
      <w:r w:rsidR="000865BD">
        <w:rPr>
          <w:noProof/>
        </w:rPr>
        <w:t>154</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11</w:t>
      </w:r>
      <w:r>
        <w:rPr>
          <w:rFonts w:asciiTheme="minorHAnsi" w:eastAsiaTheme="minorEastAsia" w:hAnsiTheme="minorHAnsi" w:cstheme="minorBidi"/>
          <w:b w:val="0"/>
          <w:caps w:val="0"/>
          <w:noProof/>
          <w:sz w:val="22"/>
          <w:szCs w:val="22"/>
          <w:lang w:eastAsia="de-DE"/>
        </w:rPr>
        <w:tab/>
      </w:r>
      <w:r>
        <w:rPr>
          <w:noProof/>
        </w:rPr>
        <w:t>Effizienzkontrolle und Evaluation</w:t>
      </w:r>
      <w:r>
        <w:rPr>
          <w:noProof/>
        </w:rPr>
        <w:tab/>
      </w:r>
      <w:r>
        <w:rPr>
          <w:noProof/>
        </w:rPr>
        <w:fldChar w:fldCharType="begin"/>
      </w:r>
      <w:r>
        <w:rPr>
          <w:noProof/>
        </w:rPr>
        <w:instrText xml:space="preserve"> PAGEREF _Toc436911404 \h </w:instrText>
      </w:r>
      <w:r>
        <w:rPr>
          <w:noProof/>
        </w:rPr>
      </w:r>
      <w:r>
        <w:rPr>
          <w:noProof/>
        </w:rPr>
        <w:fldChar w:fldCharType="separate"/>
      </w:r>
      <w:r w:rsidR="000865BD">
        <w:rPr>
          <w:noProof/>
        </w:rPr>
        <w:t>157</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12</w:t>
      </w:r>
      <w:r>
        <w:rPr>
          <w:rFonts w:asciiTheme="minorHAnsi" w:eastAsiaTheme="minorEastAsia" w:hAnsiTheme="minorHAnsi" w:cstheme="minorBidi"/>
          <w:b w:val="0"/>
          <w:caps w:val="0"/>
          <w:noProof/>
          <w:sz w:val="22"/>
          <w:szCs w:val="22"/>
          <w:lang w:eastAsia="de-DE"/>
        </w:rPr>
        <w:tab/>
      </w:r>
      <w:r>
        <w:rPr>
          <w:noProof/>
        </w:rPr>
        <w:t>Weiterer Planungsverlauf, Vorarbeiten und Zeitplan</w:t>
      </w:r>
      <w:r>
        <w:rPr>
          <w:noProof/>
        </w:rPr>
        <w:tab/>
      </w:r>
      <w:r>
        <w:rPr>
          <w:noProof/>
        </w:rPr>
        <w:fldChar w:fldCharType="begin"/>
      </w:r>
      <w:r>
        <w:rPr>
          <w:noProof/>
        </w:rPr>
        <w:instrText xml:space="preserve"> PAGEREF _Toc436911405 \h </w:instrText>
      </w:r>
      <w:r>
        <w:rPr>
          <w:noProof/>
        </w:rPr>
      </w:r>
      <w:r>
        <w:rPr>
          <w:noProof/>
        </w:rPr>
        <w:fldChar w:fldCharType="separate"/>
      </w:r>
      <w:r w:rsidR="000865BD">
        <w:rPr>
          <w:noProof/>
        </w:rPr>
        <w:t>159</w:t>
      </w:r>
      <w:r>
        <w:rPr>
          <w:noProof/>
        </w:rPr>
        <w:fldChar w:fldCharType="end"/>
      </w:r>
    </w:p>
    <w:p w:rsidR="00360336" w:rsidRDefault="00360336">
      <w:pPr>
        <w:pStyle w:val="Verzeichnis1"/>
        <w:tabs>
          <w:tab w:val="right" w:leader="dot" w:pos="9798"/>
        </w:tabs>
        <w:rPr>
          <w:rFonts w:asciiTheme="minorHAnsi" w:eastAsiaTheme="minorEastAsia" w:hAnsiTheme="minorHAnsi" w:cstheme="minorBidi"/>
          <w:b w:val="0"/>
          <w:caps w:val="0"/>
          <w:noProof/>
          <w:sz w:val="22"/>
          <w:szCs w:val="22"/>
          <w:lang w:eastAsia="de-DE"/>
        </w:rPr>
      </w:pPr>
      <w:r>
        <w:rPr>
          <w:noProof/>
        </w:rPr>
        <w:t>13</w:t>
      </w:r>
      <w:r>
        <w:rPr>
          <w:rFonts w:asciiTheme="minorHAnsi" w:eastAsiaTheme="minorEastAsia" w:hAnsiTheme="minorHAnsi" w:cstheme="minorBidi"/>
          <w:b w:val="0"/>
          <w:caps w:val="0"/>
          <w:noProof/>
          <w:sz w:val="22"/>
          <w:szCs w:val="22"/>
          <w:lang w:eastAsia="de-DE"/>
        </w:rPr>
        <w:tab/>
      </w:r>
      <w:r>
        <w:rPr>
          <w:noProof/>
        </w:rPr>
        <w:t>Literaturverzeichnis und verwendete Unterlagen</w:t>
      </w:r>
      <w:r>
        <w:rPr>
          <w:noProof/>
        </w:rPr>
        <w:tab/>
      </w:r>
      <w:r>
        <w:rPr>
          <w:noProof/>
        </w:rPr>
        <w:fldChar w:fldCharType="begin"/>
      </w:r>
      <w:r>
        <w:rPr>
          <w:noProof/>
        </w:rPr>
        <w:instrText xml:space="preserve"> PAGEREF _Toc436911406 \h </w:instrText>
      </w:r>
      <w:r>
        <w:rPr>
          <w:noProof/>
        </w:rPr>
      </w:r>
      <w:r>
        <w:rPr>
          <w:noProof/>
        </w:rPr>
        <w:fldChar w:fldCharType="separate"/>
      </w:r>
      <w:r w:rsidR="000865BD">
        <w:rPr>
          <w:noProof/>
        </w:rPr>
        <w:t>160</w:t>
      </w:r>
      <w:r>
        <w:rPr>
          <w:noProof/>
        </w:rPr>
        <w:fldChar w:fldCharType="end"/>
      </w:r>
    </w:p>
    <w:p w:rsidR="009B66A1" w:rsidRPr="000D2308" w:rsidRDefault="00065974" w:rsidP="003B2748">
      <w:pPr>
        <w:rPr>
          <w:b/>
        </w:rPr>
      </w:pPr>
      <w:r>
        <w:rPr>
          <w:caps/>
        </w:rPr>
        <w:fldChar w:fldCharType="end"/>
      </w:r>
      <w:r w:rsidR="00D37662">
        <w:rPr>
          <w:b/>
        </w:rPr>
        <w:t>A</w:t>
      </w:r>
      <w:r w:rsidR="00CC2B74">
        <w:rPr>
          <w:b/>
        </w:rPr>
        <w:t>NLAGEN</w:t>
      </w:r>
    </w:p>
    <w:p w:rsidR="009B66A1" w:rsidRDefault="009B66A1" w:rsidP="00C075C2">
      <w:pPr>
        <w:tabs>
          <w:tab w:val="left" w:pos="1871"/>
        </w:tabs>
        <w:rPr>
          <w:b/>
          <w:sz w:val="22"/>
          <w:szCs w:val="22"/>
        </w:rPr>
      </w:pPr>
      <w:r w:rsidRPr="0051528D">
        <w:rPr>
          <w:b/>
          <w:sz w:val="22"/>
          <w:szCs w:val="22"/>
        </w:rPr>
        <w:t xml:space="preserve">Anlagenband </w:t>
      </w:r>
      <w:r w:rsidR="00CC2B74" w:rsidRPr="0051528D">
        <w:rPr>
          <w:b/>
          <w:sz w:val="22"/>
          <w:szCs w:val="22"/>
        </w:rPr>
        <w:t>I</w:t>
      </w:r>
      <w:r w:rsidR="0051528D">
        <w:rPr>
          <w:b/>
          <w:sz w:val="22"/>
          <w:szCs w:val="22"/>
        </w:rPr>
        <w:tab/>
      </w:r>
      <w:r w:rsidRPr="0051528D">
        <w:rPr>
          <w:b/>
          <w:sz w:val="22"/>
          <w:szCs w:val="22"/>
        </w:rPr>
        <w:t>Karten</w:t>
      </w:r>
    </w:p>
    <w:tbl>
      <w:tblPr>
        <w:tblStyle w:val="Tabellenraster"/>
        <w:tblW w:w="98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1951"/>
        <w:gridCol w:w="6237"/>
        <w:gridCol w:w="1618"/>
      </w:tblGrid>
      <w:tr w:rsidR="00944F80" w:rsidRPr="0051528D" w:rsidTr="00944F80">
        <w:tc>
          <w:tcPr>
            <w:tcW w:w="1951" w:type="dxa"/>
          </w:tcPr>
          <w:p w:rsidR="00944F80" w:rsidRPr="0051528D" w:rsidRDefault="00944F80" w:rsidP="00D31166">
            <w:pPr>
              <w:rPr>
                <w:b/>
                <w:sz w:val="22"/>
                <w:szCs w:val="22"/>
              </w:rPr>
            </w:pPr>
            <w:r w:rsidRPr="0051528D">
              <w:rPr>
                <w:sz w:val="22"/>
                <w:szCs w:val="22"/>
              </w:rPr>
              <w:t>Anlage 1</w:t>
            </w:r>
          </w:p>
        </w:tc>
        <w:tc>
          <w:tcPr>
            <w:tcW w:w="6237" w:type="dxa"/>
          </w:tcPr>
          <w:p w:rsidR="00944F80" w:rsidRPr="0051528D" w:rsidRDefault="00944F80" w:rsidP="00D31166">
            <w:pPr>
              <w:rPr>
                <w:b/>
                <w:sz w:val="22"/>
                <w:szCs w:val="22"/>
              </w:rPr>
            </w:pPr>
            <w:r w:rsidRPr="0051528D">
              <w:rPr>
                <w:sz w:val="22"/>
                <w:szCs w:val="22"/>
              </w:rPr>
              <w:t>Übersichtskarte mit Gewässersystem und Einzugsgebiet</w:t>
            </w:r>
          </w:p>
        </w:tc>
        <w:tc>
          <w:tcPr>
            <w:tcW w:w="1618" w:type="dxa"/>
          </w:tcPr>
          <w:p w:rsidR="00944F80" w:rsidRPr="0051528D" w:rsidRDefault="00944F80" w:rsidP="00944F80">
            <w:pPr>
              <w:jc w:val="right"/>
              <w:rPr>
                <w:b/>
                <w:sz w:val="22"/>
                <w:szCs w:val="22"/>
              </w:rPr>
            </w:pPr>
            <w:r w:rsidRPr="0051528D">
              <w:rPr>
                <w:sz w:val="22"/>
                <w:szCs w:val="22"/>
              </w:rPr>
              <w:t>1: 25.000</w:t>
            </w:r>
          </w:p>
        </w:tc>
      </w:tr>
      <w:tr w:rsidR="00944F80" w:rsidRPr="0051528D" w:rsidTr="00944F80">
        <w:tc>
          <w:tcPr>
            <w:tcW w:w="1951" w:type="dxa"/>
          </w:tcPr>
          <w:p w:rsidR="00944F80" w:rsidRPr="0051528D" w:rsidRDefault="00944F80" w:rsidP="00D31166">
            <w:pPr>
              <w:rPr>
                <w:b/>
                <w:sz w:val="22"/>
                <w:szCs w:val="22"/>
              </w:rPr>
            </w:pPr>
            <w:r w:rsidRPr="0051528D">
              <w:rPr>
                <w:sz w:val="22"/>
                <w:szCs w:val="22"/>
              </w:rPr>
              <w:t>Anlage 2</w:t>
            </w:r>
          </w:p>
        </w:tc>
        <w:tc>
          <w:tcPr>
            <w:tcW w:w="6237" w:type="dxa"/>
          </w:tcPr>
          <w:p w:rsidR="00944F80" w:rsidRPr="0051528D" w:rsidRDefault="00E33B2B" w:rsidP="00D31166">
            <w:pPr>
              <w:rPr>
                <w:b/>
                <w:sz w:val="22"/>
                <w:szCs w:val="22"/>
              </w:rPr>
            </w:pPr>
            <w:r>
              <w:rPr>
                <w:sz w:val="22"/>
                <w:szCs w:val="22"/>
              </w:rPr>
              <w:t xml:space="preserve">Übersichtskarte über </w:t>
            </w:r>
            <w:r w:rsidR="00944F80" w:rsidRPr="0051528D">
              <w:rPr>
                <w:sz w:val="22"/>
                <w:szCs w:val="22"/>
              </w:rPr>
              <w:t>Landnutzung</w:t>
            </w:r>
            <w:r>
              <w:rPr>
                <w:sz w:val="22"/>
                <w:szCs w:val="22"/>
              </w:rPr>
              <w:t xml:space="preserve"> und Naturraum</w:t>
            </w:r>
            <w:r w:rsidR="00944F80" w:rsidRPr="0051528D">
              <w:rPr>
                <w:sz w:val="22"/>
                <w:szCs w:val="22"/>
              </w:rPr>
              <w:tab/>
            </w:r>
          </w:p>
        </w:tc>
        <w:tc>
          <w:tcPr>
            <w:tcW w:w="1618" w:type="dxa"/>
          </w:tcPr>
          <w:p w:rsidR="00944F80" w:rsidRPr="0051528D" w:rsidRDefault="00944F80" w:rsidP="00944F80">
            <w:pPr>
              <w:jc w:val="right"/>
              <w:rPr>
                <w:b/>
                <w:sz w:val="22"/>
                <w:szCs w:val="22"/>
              </w:rPr>
            </w:pPr>
            <w:r w:rsidRPr="0051528D">
              <w:rPr>
                <w:sz w:val="22"/>
                <w:szCs w:val="22"/>
              </w:rPr>
              <w:t>1: 25.000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3</w:t>
            </w:r>
          </w:p>
        </w:tc>
        <w:tc>
          <w:tcPr>
            <w:tcW w:w="6237" w:type="dxa"/>
          </w:tcPr>
          <w:p w:rsidR="00944F80" w:rsidRPr="0051528D" w:rsidRDefault="00944F80" w:rsidP="00E33B2B">
            <w:pPr>
              <w:rPr>
                <w:sz w:val="22"/>
                <w:szCs w:val="22"/>
              </w:rPr>
            </w:pPr>
            <w:r w:rsidRPr="0051528D">
              <w:rPr>
                <w:sz w:val="22"/>
                <w:szCs w:val="22"/>
              </w:rPr>
              <w:t>Biotop</w:t>
            </w:r>
            <w:r w:rsidR="00E33B2B">
              <w:rPr>
                <w:sz w:val="22"/>
                <w:szCs w:val="22"/>
              </w:rPr>
              <w:t xml:space="preserve">e </w:t>
            </w:r>
            <w:r w:rsidRPr="0051528D">
              <w:rPr>
                <w:sz w:val="22"/>
                <w:szCs w:val="22"/>
              </w:rPr>
              <w:t xml:space="preserve"> und </w:t>
            </w:r>
            <w:r w:rsidR="00E33B2B">
              <w:rPr>
                <w:sz w:val="22"/>
                <w:szCs w:val="22"/>
              </w:rPr>
              <w:t>FFH-</w:t>
            </w:r>
            <w:r w:rsidRPr="0051528D">
              <w:rPr>
                <w:sz w:val="22"/>
                <w:szCs w:val="22"/>
              </w:rPr>
              <w:t>Lebensraumtypen</w:t>
            </w:r>
          </w:p>
        </w:tc>
        <w:tc>
          <w:tcPr>
            <w:tcW w:w="1618" w:type="dxa"/>
          </w:tcPr>
          <w:p w:rsidR="00944F80" w:rsidRPr="0051528D" w:rsidRDefault="00944F80" w:rsidP="00944F80">
            <w:pPr>
              <w:jc w:val="right"/>
              <w:rPr>
                <w:sz w:val="22"/>
                <w:szCs w:val="22"/>
              </w:rPr>
            </w:pPr>
            <w:r w:rsidRPr="0051528D">
              <w:rPr>
                <w:sz w:val="22"/>
                <w:szCs w:val="22"/>
              </w:rPr>
              <w:t>1: 25.000</w:t>
            </w:r>
          </w:p>
        </w:tc>
      </w:tr>
      <w:tr w:rsidR="00E818B3" w:rsidRPr="0051528D" w:rsidTr="00944F80">
        <w:tc>
          <w:tcPr>
            <w:tcW w:w="1951" w:type="dxa"/>
          </w:tcPr>
          <w:p w:rsidR="00E818B3" w:rsidRPr="0051528D" w:rsidRDefault="00E818B3" w:rsidP="00D31166">
            <w:pPr>
              <w:rPr>
                <w:sz w:val="22"/>
                <w:szCs w:val="22"/>
              </w:rPr>
            </w:pPr>
            <w:r>
              <w:rPr>
                <w:sz w:val="22"/>
                <w:szCs w:val="22"/>
              </w:rPr>
              <w:t xml:space="preserve">Anlage 3.1                 </w:t>
            </w:r>
          </w:p>
        </w:tc>
        <w:tc>
          <w:tcPr>
            <w:tcW w:w="6237" w:type="dxa"/>
          </w:tcPr>
          <w:p w:rsidR="00E818B3" w:rsidRPr="0051528D" w:rsidRDefault="00E818B3" w:rsidP="00D31166">
            <w:pPr>
              <w:rPr>
                <w:sz w:val="22"/>
                <w:szCs w:val="22"/>
              </w:rPr>
            </w:pPr>
            <w:r>
              <w:rPr>
                <w:sz w:val="22"/>
                <w:szCs w:val="22"/>
              </w:rPr>
              <w:t>Legende Anlage 3</w:t>
            </w:r>
          </w:p>
        </w:tc>
        <w:tc>
          <w:tcPr>
            <w:tcW w:w="1618" w:type="dxa"/>
          </w:tcPr>
          <w:p w:rsidR="00E818B3" w:rsidRPr="0051528D" w:rsidRDefault="00E818B3" w:rsidP="00944F80">
            <w:pPr>
              <w:jc w:val="right"/>
              <w:rPr>
                <w:sz w:val="22"/>
                <w:szCs w:val="22"/>
              </w:rPr>
            </w:pP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4</w:t>
            </w:r>
          </w:p>
        </w:tc>
        <w:tc>
          <w:tcPr>
            <w:tcW w:w="6237" w:type="dxa"/>
          </w:tcPr>
          <w:p w:rsidR="00944F80" w:rsidRPr="0051528D" w:rsidRDefault="00944F80" w:rsidP="00D31166">
            <w:pPr>
              <w:rPr>
                <w:sz w:val="22"/>
                <w:szCs w:val="22"/>
              </w:rPr>
            </w:pPr>
            <w:r w:rsidRPr="0051528D">
              <w:rPr>
                <w:sz w:val="22"/>
                <w:szCs w:val="22"/>
              </w:rPr>
              <w:t>Schutzgebiete</w:t>
            </w:r>
          </w:p>
        </w:tc>
        <w:tc>
          <w:tcPr>
            <w:tcW w:w="1618" w:type="dxa"/>
          </w:tcPr>
          <w:p w:rsidR="00944F80" w:rsidRPr="0051528D" w:rsidRDefault="00944F80" w:rsidP="00944F80">
            <w:pPr>
              <w:jc w:val="right"/>
              <w:rPr>
                <w:sz w:val="22"/>
                <w:szCs w:val="22"/>
              </w:rPr>
            </w:pPr>
            <w:r w:rsidRPr="0051528D">
              <w:rPr>
                <w:sz w:val="22"/>
                <w:szCs w:val="22"/>
              </w:rPr>
              <w:t>1: 25.000</w:t>
            </w:r>
          </w:p>
        </w:tc>
      </w:tr>
      <w:tr w:rsidR="00944F80" w:rsidRPr="0051528D" w:rsidTr="00944F80">
        <w:tc>
          <w:tcPr>
            <w:tcW w:w="1951" w:type="dxa"/>
          </w:tcPr>
          <w:p w:rsidR="00944F80" w:rsidRPr="0051528D" w:rsidRDefault="00944F80" w:rsidP="00E33B2B">
            <w:pPr>
              <w:rPr>
                <w:sz w:val="22"/>
                <w:szCs w:val="22"/>
              </w:rPr>
            </w:pPr>
            <w:r w:rsidRPr="0051528D">
              <w:rPr>
                <w:sz w:val="22"/>
                <w:szCs w:val="22"/>
              </w:rPr>
              <w:t>Anlagen 5.0 - 5.</w:t>
            </w:r>
            <w:r w:rsidR="00F27838">
              <w:rPr>
                <w:sz w:val="22"/>
                <w:szCs w:val="22"/>
              </w:rPr>
              <w:t>1</w:t>
            </w:r>
            <w:r w:rsidR="00E33B2B">
              <w:rPr>
                <w:sz w:val="22"/>
                <w:szCs w:val="22"/>
              </w:rPr>
              <w:t>6</w:t>
            </w:r>
          </w:p>
        </w:tc>
        <w:tc>
          <w:tcPr>
            <w:tcW w:w="6237" w:type="dxa"/>
          </w:tcPr>
          <w:p w:rsidR="00944F80" w:rsidRPr="0051528D" w:rsidRDefault="00944F80" w:rsidP="00D31166">
            <w:pPr>
              <w:rPr>
                <w:sz w:val="22"/>
                <w:szCs w:val="22"/>
              </w:rPr>
            </w:pPr>
            <w:r w:rsidRPr="0051528D">
              <w:rPr>
                <w:sz w:val="22"/>
                <w:szCs w:val="22"/>
              </w:rPr>
              <w:t>Gewässernetz / Wasserbewirtschaftungssystem</w:t>
            </w:r>
          </w:p>
        </w:tc>
        <w:tc>
          <w:tcPr>
            <w:tcW w:w="1618" w:type="dxa"/>
          </w:tcPr>
          <w:p w:rsidR="00944F80" w:rsidRPr="0051528D" w:rsidRDefault="00944F80" w:rsidP="00944F80">
            <w:pPr>
              <w:jc w:val="right"/>
              <w:rPr>
                <w:sz w:val="22"/>
                <w:szCs w:val="22"/>
              </w:rPr>
            </w:pPr>
            <w:r w:rsidRPr="0051528D">
              <w:rPr>
                <w:sz w:val="22"/>
                <w:szCs w:val="22"/>
              </w:rPr>
              <w:t>1:   5.000</w:t>
            </w:r>
          </w:p>
        </w:tc>
      </w:tr>
      <w:tr w:rsidR="00944F80" w:rsidRPr="0051528D" w:rsidTr="00944F80">
        <w:tc>
          <w:tcPr>
            <w:tcW w:w="1951" w:type="dxa"/>
          </w:tcPr>
          <w:p w:rsidR="00944F80" w:rsidRPr="0051528D" w:rsidRDefault="00944F80" w:rsidP="00F27838">
            <w:pPr>
              <w:rPr>
                <w:sz w:val="22"/>
                <w:szCs w:val="22"/>
              </w:rPr>
            </w:pPr>
            <w:r w:rsidRPr="0051528D">
              <w:rPr>
                <w:sz w:val="22"/>
                <w:szCs w:val="22"/>
              </w:rPr>
              <w:t>Anlagen 6.0 - 6.</w:t>
            </w:r>
            <w:r w:rsidR="00F27838">
              <w:rPr>
                <w:sz w:val="22"/>
                <w:szCs w:val="22"/>
              </w:rPr>
              <w:t>7</w:t>
            </w:r>
          </w:p>
        </w:tc>
        <w:tc>
          <w:tcPr>
            <w:tcW w:w="6237" w:type="dxa"/>
          </w:tcPr>
          <w:p w:rsidR="00944F80" w:rsidRPr="0051528D" w:rsidRDefault="00944F80" w:rsidP="00D31166">
            <w:pPr>
              <w:rPr>
                <w:sz w:val="22"/>
                <w:szCs w:val="22"/>
              </w:rPr>
            </w:pPr>
            <w:r w:rsidRPr="0051528D">
              <w:rPr>
                <w:sz w:val="22"/>
                <w:szCs w:val="22"/>
              </w:rPr>
              <w:t>Vermessungsergebnisse Döllnfließ</w:t>
            </w:r>
          </w:p>
        </w:tc>
        <w:tc>
          <w:tcPr>
            <w:tcW w:w="1618" w:type="dxa"/>
          </w:tcPr>
          <w:p w:rsidR="00944F80" w:rsidRPr="0051528D" w:rsidRDefault="00944F80" w:rsidP="00944F80">
            <w:pPr>
              <w:jc w:val="right"/>
              <w:rPr>
                <w:sz w:val="22"/>
                <w:szCs w:val="22"/>
              </w:rPr>
            </w:pPr>
            <w:r w:rsidRPr="0051528D">
              <w:rPr>
                <w:sz w:val="22"/>
                <w:szCs w:val="22"/>
              </w:rPr>
              <w:t>1:   5.000</w:t>
            </w:r>
          </w:p>
        </w:tc>
      </w:tr>
      <w:tr w:rsidR="00944F80" w:rsidRPr="0051528D" w:rsidTr="00944F80">
        <w:tc>
          <w:tcPr>
            <w:tcW w:w="1951" w:type="dxa"/>
          </w:tcPr>
          <w:p w:rsidR="00944F80" w:rsidRPr="0051528D" w:rsidRDefault="00944F80" w:rsidP="00E818B3">
            <w:pPr>
              <w:rPr>
                <w:sz w:val="22"/>
                <w:szCs w:val="22"/>
              </w:rPr>
            </w:pPr>
            <w:r w:rsidRPr="0051528D">
              <w:rPr>
                <w:sz w:val="22"/>
                <w:szCs w:val="22"/>
              </w:rPr>
              <w:t>Anlagen 7.</w:t>
            </w:r>
            <w:r w:rsidR="00E818B3">
              <w:rPr>
                <w:sz w:val="22"/>
                <w:szCs w:val="22"/>
              </w:rPr>
              <w:t>1</w:t>
            </w:r>
            <w:r w:rsidRPr="0051528D">
              <w:rPr>
                <w:sz w:val="22"/>
                <w:szCs w:val="22"/>
              </w:rPr>
              <w:t xml:space="preserve"> - 7.7</w:t>
            </w:r>
          </w:p>
        </w:tc>
        <w:tc>
          <w:tcPr>
            <w:tcW w:w="6237" w:type="dxa"/>
          </w:tcPr>
          <w:p w:rsidR="00944F80" w:rsidRPr="0051528D" w:rsidRDefault="00944F80" w:rsidP="00D31166">
            <w:pPr>
              <w:rPr>
                <w:sz w:val="22"/>
                <w:szCs w:val="22"/>
              </w:rPr>
            </w:pPr>
            <w:r w:rsidRPr="0051528D">
              <w:rPr>
                <w:sz w:val="22"/>
                <w:szCs w:val="22"/>
              </w:rPr>
              <w:t>Ist-Hydraulik / Längsprofil Döllnfließ</w:t>
            </w:r>
          </w:p>
        </w:tc>
        <w:tc>
          <w:tcPr>
            <w:tcW w:w="1618" w:type="dxa"/>
          </w:tcPr>
          <w:p w:rsidR="00944F80" w:rsidRPr="0051528D" w:rsidRDefault="00944F80" w:rsidP="00944F80">
            <w:pPr>
              <w:jc w:val="right"/>
              <w:rPr>
                <w:sz w:val="22"/>
                <w:szCs w:val="22"/>
              </w:rPr>
            </w:pPr>
            <w:r w:rsidRPr="0051528D">
              <w:rPr>
                <w:sz w:val="22"/>
                <w:szCs w:val="22"/>
              </w:rPr>
              <w:t>1:   5.000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Anlagen 8.1 - 8.3</w:t>
            </w:r>
          </w:p>
        </w:tc>
        <w:tc>
          <w:tcPr>
            <w:tcW w:w="6237" w:type="dxa"/>
          </w:tcPr>
          <w:p w:rsidR="00944F80" w:rsidRPr="0051528D" w:rsidRDefault="00944F80" w:rsidP="00E33B2B">
            <w:pPr>
              <w:rPr>
                <w:sz w:val="22"/>
                <w:szCs w:val="22"/>
              </w:rPr>
            </w:pPr>
            <w:r w:rsidRPr="0051528D">
              <w:rPr>
                <w:sz w:val="22"/>
                <w:szCs w:val="22"/>
              </w:rPr>
              <w:t xml:space="preserve">Stratigraphie – </w:t>
            </w:r>
            <w:r w:rsidR="00E33B2B">
              <w:rPr>
                <w:sz w:val="22"/>
                <w:szCs w:val="22"/>
              </w:rPr>
              <w:t>Moorbodenverbreitung und -zustand</w:t>
            </w:r>
          </w:p>
        </w:tc>
        <w:tc>
          <w:tcPr>
            <w:tcW w:w="1618" w:type="dxa"/>
          </w:tcPr>
          <w:p w:rsidR="00944F80" w:rsidRPr="0051528D" w:rsidRDefault="00944F80" w:rsidP="00944F80">
            <w:pPr>
              <w:jc w:val="right"/>
              <w:rPr>
                <w:sz w:val="22"/>
                <w:szCs w:val="22"/>
              </w:rPr>
            </w:pPr>
            <w:r w:rsidRPr="0051528D">
              <w:rPr>
                <w:sz w:val="22"/>
                <w:szCs w:val="22"/>
              </w:rPr>
              <w:t>1: 10.000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Anlagen 9.1 - 9.9</w:t>
            </w:r>
          </w:p>
        </w:tc>
        <w:tc>
          <w:tcPr>
            <w:tcW w:w="6237" w:type="dxa"/>
          </w:tcPr>
          <w:p w:rsidR="00944F80" w:rsidRPr="0051528D" w:rsidRDefault="00944F80" w:rsidP="00D31166">
            <w:pPr>
              <w:rPr>
                <w:sz w:val="22"/>
                <w:szCs w:val="22"/>
              </w:rPr>
            </w:pPr>
            <w:r w:rsidRPr="0051528D">
              <w:rPr>
                <w:sz w:val="22"/>
                <w:szCs w:val="22"/>
              </w:rPr>
              <w:t>Stratigraphie – Talquerschnitte 1-9 mit Bodenprofilen</w:t>
            </w:r>
          </w:p>
        </w:tc>
        <w:tc>
          <w:tcPr>
            <w:tcW w:w="1618" w:type="dxa"/>
          </w:tcPr>
          <w:p w:rsidR="00944F80" w:rsidRPr="0051528D" w:rsidRDefault="00944F80" w:rsidP="00944F80">
            <w:pPr>
              <w:jc w:val="right"/>
              <w:rPr>
                <w:sz w:val="22"/>
                <w:szCs w:val="22"/>
              </w:rPr>
            </w:pPr>
            <w:r w:rsidRPr="0051528D">
              <w:rPr>
                <w:sz w:val="22"/>
                <w:szCs w:val="22"/>
              </w:rPr>
              <w:t>1:   1.000/50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10.1</w:t>
            </w:r>
          </w:p>
        </w:tc>
        <w:tc>
          <w:tcPr>
            <w:tcW w:w="6237" w:type="dxa"/>
          </w:tcPr>
          <w:p w:rsidR="00944F80" w:rsidRPr="0051528D" w:rsidRDefault="00944F80" w:rsidP="00944F80">
            <w:pPr>
              <w:rPr>
                <w:sz w:val="22"/>
                <w:szCs w:val="22"/>
              </w:rPr>
            </w:pPr>
            <w:r w:rsidRPr="0051528D">
              <w:rPr>
                <w:sz w:val="22"/>
                <w:szCs w:val="22"/>
              </w:rPr>
              <w:t>Gewässerstrukturgütekartierung - Gesamtklasse nach Brandenbu</w:t>
            </w:r>
            <w:r w:rsidRPr="0051528D">
              <w:rPr>
                <w:sz w:val="22"/>
                <w:szCs w:val="22"/>
              </w:rPr>
              <w:t>r</w:t>
            </w:r>
            <w:r w:rsidRPr="0051528D">
              <w:rPr>
                <w:sz w:val="22"/>
                <w:szCs w:val="22"/>
              </w:rPr>
              <w:t>ger Vor-Ort Verfahren u. ökologische Durchgängigkeit</w:t>
            </w:r>
          </w:p>
        </w:tc>
        <w:tc>
          <w:tcPr>
            <w:tcW w:w="1618" w:type="dxa"/>
          </w:tcPr>
          <w:p w:rsidR="00944F80" w:rsidRPr="0051528D" w:rsidRDefault="00944F80" w:rsidP="00944F80">
            <w:pPr>
              <w:jc w:val="right"/>
              <w:rPr>
                <w:sz w:val="22"/>
                <w:szCs w:val="22"/>
              </w:rPr>
            </w:pPr>
            <w:r w:rsidRPr="0051528D">
              <w:rPr>
                <w:sz w:val="22"/>
                <w:szCs w:val="22"/>
              </w:rPr>
              <w:t>1: 25.000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10.2</w:t>
            </w:r>
          </w:p>
        </w:tc>
        <w:tc>
          <w:tcPr>
            <w:tcW w:w="6237" w:type="dxa"/>
          </w:tcPr>
          <w:p w:rsidR="00944F80" w:rsidRPr="0051528D" w:rsidRDefault="00944F80" w:rsidP="00944F80">
            <w:pPr>
              <w:rPr>
                <w:sz w:val="22"/>
                <w:szCs w:val="22"/>
              </w:rPr>
            </w:pPr>
            <w:r w:rsidRPr="0051528D">
              <w:rPr>
                <w:sz w:val="22"/>
                <w:szCs w:val="22"/>
              </w:rPr>
              <w:t>Gewässerstrukturgütekartierung nach Brandenburger nach</w:t>
            </w:r>
          </w:p>
          <w:p w:rsidR="00944F80" w:rsidRPr="0051528D" w:rsidRDefault="00944F80" w:rsidP="00944F80">
            <w:pPr>
              <w:rPr>
                <w:sz w:val="22"/>
                <w:szCs w:val="22"/>
              </w:rPr>
            </w:pPr>
            <w:r w:rsidRPr="0051528D">
              <w:rPr>
                <w:sz w:val="22"/>
                <w:szCs w:val="22"/>
              </w:rPr>
              <w:t>Vor-Ort-Verfahren, 5-Band-Darstellung (Sohle, Ufer, Land)</w:t>
            </w:r>
          </w:p>
        </w:tc>
        <w:tc>
          <w:tcPr>
            <w:tcW w:w="1618" w:type="dxa"/>
          </w:tcPr>
          <w:p w:rsidR="00944F80" w:rsidRPr="0051528D" w:rsidRDefault="00944F80" w:rsidP="00944F80">
            <w:pPr>
              <w:jc w:val="right"/>
              <w:rPr>
                <w:sz w:val="22"/>
                <w:szCs w:val="22"/>
              </w:rPr>
            </w:pPr>
            <w:r w:rsidRPr="0051528D">
              <w:rPr>
                <w:sz w:val="22"/>
                <w:szCs w:val="22"/>
              </w:rPr>
              <w:t>1: 25.000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10.3</w:t>
            </w:r>
          </w:p>
        </w:tc>
        <w:tc>
          <w:tcPr>
            <w:tcW w:w="6237" w:type="dxa"/>
          </w:tcPr>
          <w:p w:rsidR="00944F80" w:rsidRPr="0051528D" w:rsidRDefault="00944F80" w:rsidP="00944F80">
            <w:pPr>
              <w:rPr>
                <w:sz w:val="22"/>
                <w:szCs w:val="22"/>
              </w:rPr>
            </w:pPr>
            <w:r w:rsidRPr="0051528D">
              <w:rPr>
                <w:sz w:val="22"/>
                <w:szCs w:val="22"/>
              </w:rPr>
              <w:t xml:space="preserve">Gewässerstrukturgütebewertung nach WRRL und </w:t>
            </w:r>
          </w:p>
          <w:p w:rsidR="00944F80" w:rsidRPr="0051528D" w:rsidRDefault="00944F80" w:rsidP="00944F80">
            <w:pPr>
              <w:rPr>
                <w:sz w:val="22"/>
                <w:szCs w:val="22"/>
              </w:rPr>
            </w:pPr>
            <w:r w:rsidRPr="0051528D">
              <w:rPr>
                <w:sz w:val="22"/>
                <w:szCs w:val="22"/>
              </w:rPr>
              <w:t>ökologische Durchgängigkeit</w:t>
            </w:r>
          </w:p>
        </w:tc>
        <w:tc>
          <w:tcPr>
            <w:tcW w:w="1618" w:type="dxa"/>
          </w:tcPr>
          <w:p w:rsidR="00944F80" w:rsidRPr="0051528D" w:rsidRDefault="00944F80" w:rsidP="00944F80">
            <w:pPr>
              <w:jc w:val="right"/>
              <w:rPr>
                <w:sz w:val="22"/>
                <w:szCs w:val="22"/>
              </w:rPr>
            </w:pPr>
            <w:r w:rsidRPr="0051528D">
              <w:rPr>
                <w:sz w:val="22"/>
                <w:szCs w:val="22"/>
              </w:rPr>
              <w:t>1: 25.000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11</w:t>
            </w:r>
          </w:p>
        </w:tc>
        <w:tc>
          <w:tcPr>
            <w:tcW w:w="6237" w:type="dxa"/>
          </w:tcPr>
          <w:p w:rsidR="00944F80" w:rsidRPr="0051528D" w:rsidRDefault="00944F80" w:rsidP="00D31166">
            <w:pPr>
              <w:rPr>
                <w:sz w:val="22"/>
                <w:szCs w:val="22"/>
              </w:rPr>
            </w:pPr>
            <w:r w:rsidRPr="0051528D">
              <w:rPr>
                <w:sz w:val="22"/>
                <w:szCs w:val="22"/>
              </w:rPr>
              <w:t>Hydrologischer Zustand - Verteilung der Fließgeschwindigkeiten</w:t>
            </w:r>
          </w:p>
        </w:tc>
        <w:tc>
          <w:tcPr>
            <w:tcW w:w="1618" w:type="dxa"/>
          </w:tcPr>
          <w:p w:rsidR="00944F80" w:rsidRPr="0051528D" w:rsidRDefault="00944F80" w:rsidP="00944F80">
            <w:pPr>
              <w:jc w:val="right"/>
              <w:rPr>
                <w:sz w:val="22"/>
                <w:szCs w:val="22"/>
              </w:rPr>
            </w:pPr>
            <w:r w:rsidRPr="0051528D">
              <w:rPr>
                <w:sz w:val="22"/>
                <w:szCs w:val="22"/>
              </w:rPr>
              <w:t>1: 25.000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12</w:t>
            </w:r>
          </w:p>
        </w:tc>
        <w:tc>
          <w:tcPr>
            <w:tcW w:w="6237" w:type="dxa"/>
          </w:tcPr>
          <w:p w:rsidR="00944F80" w:rsidRPr="0051528D" w:rsidRDefault="00944F80" w:rsidP="00D31166">
            <w:pPr>
              <w:rPr>
                <w:sz w:val="22"/>
                <w:szCs w:val="22"/>
              </w:rPr>
            </w:pPr>
            <w:r w:rsidRPr="0051528D">
              <w:rPr>
                <w:sz w:val="22"/>
                <w:szCs w:val="22"/>
              </w:rPr>
              <w:t>Defizite</w:t>
            </w:r>
            <w:r w:rsidR="00E33B2B">
              <w:rPr>
                <w:sz w:val="22"/>
                <w:szCs w:val="22"/>
              </w:rPr>
              <w:t xml:space="preserve"> der Hydromorphologie und der Fließgeschwindigkeit</w:t>
            </w:r>
          </w:p>
        </w:tc>
        <w:tc>
          <w:tcPr>
            <w:tcW w:w="1618" w:type="dxa"/>
          </w:tcPr>
          <w:p w:rsidR="00944F80" w:rsidRPr="0051528D" w:rsidRDefault="00944F80" w:rsidP="00944F80">
            <w:pPr>
              <w:jc w:val="right"/>
              <w:rPr>
                <w:sz w:val="22"/>
                <w:szCs w:val="22"/>
              </w:rPr>
            </w:pPr>
            <w:r w:rsidRPr="0051528D">
              <w:rPr>
                <w:sz w:val="22"/>
                <w:szCs w:val="22"/>
              </w:rPr>
              <w:t>1: 25.000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13</w:t>
            </w:r>
            <w:r w:rsidR="00E818B3">
              <w:rPr>
                <w:sz w:val="22"/>
                <w:szCs w:val="22"/>
              </w:rPr>
              <w:t>.1</w:t>
            </w:r>
          </w:p>
        </w:tc>
        <w:tc>
          <w:tcPr>
            <w:tcW w:w="6237" w:type="dxa"/>
          </w:tcPr>
          <w:p w:rsidR="00944F80" w:rsidRPr="0051528D" w:rsidRDefault="0016189A" w:rsidP="00E818B3">
            <w:pPr>
              <w:rPr>
                <w:sz w:val="22"/>
                <w:szCs w:val="22"/>
              </w:rPr>
            </w:pPr>
            <w:r>
              <w:rPr>
                <w:sz w:val="22"/>
                <w:szCs w:val="22"/>
              </w:rPr>
              <w:t>Eigentumsverhältnisse</w:t>
            </w:r>
            <w:r w:rsidR="00E818B3">
              <w:rPr>
                <w:sz w:val="22"/>
                <w:szCs w:val="22"/>
              </w:rPr>
              <w:t>, Übersichtskarte</w:t>
            </w:r>
          </w:p>
        </w:tc>
        <w:tc>
          <w:tcPr>
            <w:tcW w:w="1618" w:type="dxa"/>
          </w:tcPr>
          <w:p w:rsidR="00944F80" w:rsidRPr="0051528D" w:rsidRDefault="00944F80" w:rsidP="00944F80">
            <w:pPr>
              <w:jc w:val="right"/>
              <w:rPr>
                <w:sz w:val="22"/>
                <w:szCs w:val="22"/>
              </w:rPr>
            </w:pPr>
            <w:r w:rsidRPr="0051528D">
              <w:rPr>
                <w:sz w:val="22"/>
                <w:szCs w:val="22"/>
              </w:rPr>
              <w:t>1: 25.000</w:t>
            </w:r>
          </w:p>
        </w:tc>
      </w:tr>
      <w:tr w:rsidR="00E818B3" w:rsidRPr="0051528D" w:rsidTr="00E818B3">
        <w:tc>
          <w:tcPr>
            <w:tcW w:w="1951" w:type="dxa"/>
          </w:tcPr>
          <w:p w:rsidR="00E818B3" w:rsidRPr="0051528D" w:rsidRDefault="00E818B3" w:rsidP="00E818B3">
            <w:pPr>
              <w:rPr>
                <w:sz w:val="22"/>
                <w:szCs w:val="22"/>
              </w:rPr>
            </w:pPr>
            <w:r>
              <w:rPr>
                <w:sz w:val="22"/>
                <w:szCs w:val="22"/>
              </w:rPr>
              <w:t>Anlage 13.2</w:t>
            </w:r>
          </w:p>
        </w:tc>
        <w:tc>
          <w:tcPr>
            <w:tcW w:w="6237" w:type="dxa"/>
          </w:tcPr>
          <w:p w:rsidR="00E818B3" w:rsidRPr="0051528D" w:rsidRDefault="0016189A" w:rsidP="0016189A">
            <w:pPr>
              <w:rPr>
                <w:sz w:val="22"/>
                <w:szCs w:val="22"/>
              </w:rPr>
            </w:pPr>
            <w:r>
              <w:rPr>
                <w:sz w:val="22"/>
                <w:szCs w:val="22"/>
              </w:rPr>
              <w:t>Eigentu</w:t>
            </w:r>
            <w:r w:rsidR="00E818B3">
              <w:rPr>
                <w:sz w:val="22"/>
                <w:szCs w:val="22"/>
              </w:rPr>
              <w:t>m</w:t>
            </w:r>
            <w:r>
              <w:rPr>
                <w:sz w:val="22"/>
                <w:szCs w:val="22"/>
              </w:rPr>
              <w:t>sverhältnisse</w:t>
            </w:r>
            <w:r w:rsidR="00E818B3">
              <w:rPr>
                <w:sz w:val="22"/>
                <w:szCs w:val="22"/>
              </w:rPr>
              <w:t>, Blatt 2</w:t>
            </w:r>
            <w:r>
              <w:rPr>
                <w:sz w:val="22"/>
                <w:szCs w:val="22"/>
              </w:rPr>
              <w:t>, 5, 6</w:t>
            </w:r>
          </w:p>
        </w:tc>
        <w:tc>
          <w:tcPr>
            <w:tcW w:w="1618" w:type="dxa"/>
          </w:tcPr>
          <w:p w:rsidR="00E818B3" w:rsidRPr="0051528D" w:rsidRDefault="00E818B3" w:rsidP="00E818B3">
            <w:pPr>
              <w:jc w:val="right"/>
              <w:rPr>
                <w:sz w:val="22"/>
                <w:szCs w:val="22"/>
              </w:rPr>
            </w:pPr>
            <w:r>
              <w:rPr>
                <w:sz w:val="22"/>
                <w:szCs w:val="22"/>
              </w:rPr>
              <w:t>1 : 10.000</w:t>
            </w:r>
          </w:p>
        </w:tc>
      </w:tr>
      <w:tr w:rsidR="00E818B3" w:rsidRPr="0051528D" w:rsidTr="00E818B3">
        <w:tc>
          <w:tcPr>
            <w:tcW w:w="1951" w:type="dxa"/>
          </w:tcPr>
          <w:p w:rsidR="00E818B3" w:rsidRPr="0051528D" w:rsidRDefault="00E818B3" w:rsidP="00E818B3">
            <w:pPr>
              <w:rPr>
                <w:sz w:val="22"/>
                <w:szCs w:val="22"/>
              </w:rPr>
            </w:pPr>
            <w:r>
              <w:rPr>
                <w:sz w:val="22"/>
                <w:szCs w:val="22"/>
              </w:rPr>
              <w:t>An</w:t>
            </w:r>
            <w:r w:rsidRPr="0051528D">
              <w:rPr>
                <w:sz w:val="22"/>
                <w:szCs w:val="22"/>
              </w:rPr>
              <w:t>lage 14</w:t>
            </w:r>
          </w:p>
        </w:tc>
        <w:tc>
          <w:tcPr>
            <w:tcW w:w="6237" w:type="dxa"/>
          </w:tcPr>
          <w:p w:rsidR="00E818B3" w:rsidRPr="0051528D" w:rsidRDefault="00E818B3" w:rsidP="0016189A">
            <w:pPr>
              <w:rPr>
                <w:sz w:val="22"/>
                <w:szCs w:val="22"/>
              </w:rPr>
            </w:pPr>
            <w:r w:rsidRPr="0051528D">
              <w:rPr>
                <w:sz w:val="22"/>
                <w:szCs w:val="22"/>
              </w:rPr>
              <w:t>Nutz</w:t>
            </w:r>
            <w:r w:rsidR="0016189A">
              <w:rPr>
                <w:sz w:val="22"/>
                <w:szCs w:val="22"/>
              </w:rPr>
              <w:t>ungsverhältnisse</w:t>
            </w:r>
            <w:r>
              <w:rPr>
                <w:sz w:val="22"/>
                <w:szCs w:val="22"/>
              </w:rPr>
              <w:t>, Blatt 2</w:t>
            </w:r>
            <w:r w:rsidR="0016189A">
              <w:rPr>
                <w:sz w:val="22"/>
                <w:szCs w:val="22"/>
              </w:rPr>
              <w:t>, 5, 6</w:t>
            </w:r>
          </w:p>
        </w:tc>
        <w:tc>
          <w:tcPr>
            <w:tcW w:w="1618" w:type="dxa"/>
          </w:tcPr>
          <w:p w:rsidR="00E818B3" w:rsidRPr="0051528D" w:rsidRDefault="00E818B3" w:rsidP="00E818B3">
            <w:pPr>
              <w:jc w:val="right"/>
              <w:rPr>
                <w:sz w:val="22"/>
                <w:szCs w:val="22"/>
              </w:rPr>
            </w:pPr>
            <w:r>
              <w:rPr>
                <w:sz w:val="22"/>
                <w:szCs w:val="22"/>
              </w:rPr>
              <w:t>1 : 10.000</w:t>
            </w:r>
          </w:p>
        </w:tc>
      </w:tr>
      <w:tr w:rsidR="00944F80" w:rsidRPr="0051528D" w:rsidTr="00944F80">
        <w:tc>
          <w:tcPr>
            <w:tcW w:w="1951" w:type="dxa"/>
          </w:tcPr>
          <w:p w:rsidR="00944F80" w:rsidRPr="0051528D" w:rsidRDefault="00944F80" w:rsidP="00E818B3">
            <w:pPr>
              <w:rPr>
                <w:sz w:val="22"/>
                <w:szCs w:val="22"/>
              </w:rPr>
            </w:pPr>
            <w:r w:rsidRPr="0051528D">
              <w:rPr>
                <w:sz w:val="22"/>
                <w:szCs w:val="22"/>
              </w:rPr>
              <w:lastRenderedPageBreak/>
              <w:t>Anlage 15</w:t>
            </w:r>
            <w:r w:rsidR="00C075C2">
              <w:rPr>
                <w:sz w:val="22"/>
                <w:szCs w:val="22"/>
              </w:rPr>
              <w:t>.1 - 15.</w:t>
            </w:r>
            <w:r w:rsidR="00E818B3">
              <w:rPr>
                <w:sz w:val="22"/>
                <w:szCs w:val="22"/>
              </w:rPr>
              <w:t>7</w:t>
            </w:r>
          </w:p>
        </w:tc>
        <w:tc>
          <w:tcPr>
            <w:tcW w:w="6237" w:type="dxa"/>
          </w:tcPr>
          <w:p w:rsidR="00944F80" w:rsidRPr="0051528D" w:rsidRDefault="00944F80" w:rsidP="00E33B2B">
            <w:pPr>
              <w:rPr>
                <w:sz w:val="22"/>
                <w:szCs w:val="22"/>
              </w:rPr>
            </w:pPr>
            <w:r w:rsidRPr="0051528D">
              <w:rPr>
                <w:sz w:val="22"/>
                <w:szCs w:val="22"/>
              </w:rPr>
              <w:t xml:space="preserve">Maßnahmen </w:t>
            </w:r>
            <w:r w:rsidR="00E33B2B">
              <w:rPr>
                <w:sz w:val="22"/>
                <w:szCs w:val="22"/>
              </w:rPr>
              <w:t>zur Erreichung der Ziele nach WRRL</w:t>
            </w:r>
          </w:p>
        </w:tc>
        <w:tc>
          <w:tcPr>
            <w:tcW w:w="1618" w:type="dxa"/>
          </w:tcPr>
          <w:p w:rsidR="00944F80" w:rsidRPr="0051528D" w:rsidRDefault="00944F80" w:rsidP="00944F80">
            <w:pPr>
              <w:jc w:val="right"/>
              <w:rPr>
                <w:sz w:val="22"/>
                <w:szCs w:val="22"/>
              </w:rPr>
            </w:pPr>
            <w:r w:rsidRPr="0051528D">
              <w:rPr>
                <w:sz w:val="22"/>
                <w:szCs w:val="22"/>
              </w:rPr>
              <w:t>1: 10.000</w:t>
            </w:r>
          </w:p>
        </w:tc>
      </w:tr>
      <w:tr w:rsidR="00944F80" w:rsidRPr="0051528D" w:rsidTr="00944F80">
        <w:tc>
          <w:tcPr>
            <w:tcW w:w="1951" w:type="dxa"/>
          </w:tcPr>
          <w:p w:rsidR="00944F80" w:rsidRPr="0051528D" w:rsidRDefault="00944F80" w:rsidP="00C075C2">
            <w:pPr>
              <w:rPr>
                <w:sz w:val="22"/>
                <w:szCs w:val="22"/>
              </w:rPr>
            </w:pPr>
            <w:r w:rsidRPr="0051528D">
              <w:rPr>
                <w:sz w:val="22"/>
                <w:szCs w:val="22"/>
              </w:rPr>
              <w:t>Anlage 16.1</w:t>
            </w:r>
            <w:r w:rsidR="00C075C2">
              <w:rPr>
                <w:sz w:val="22"/>
                <w:szCs w:val="22"/>
              </w:rPr>
              <w:t xml:space="preserve"> </w:t>
            </w:r>
          </w:p>
        </w:tc>
        <w:tc>
          <w:tcPr>
            <w:tcW w:w="6237" w:type="dxa"/>
          </w:tcPr>
          <w:p w:rsidR="00944F80" w:rsidRPr="0051528D" w:rsidRDefault="00944F80" w:rsidP="00D31166">
            <w:pPr>
              <w:rPr>
                <w:sz w:val="22"/>
                <w:szCs w:val="22"/>
              </w:rPr>
            </w:pPr>
            <w:r w:rsidRPr="0051528D">
              <w:rPr>
                <w:sz w:val="22"/>
                <w:szCs w:val="22"/>
              </w:rPr>
              <w:t>Dokumentation der Flächensicherung, Flurübersicht</w:t>
            </w:r>
          </w:p>
        </w:tc>
        <w:tc>
          <w:tcPr>
            <w:tcW w:w="1618" w:type="dxa"/>
          </w:tcPr>
          <w:p w:rsidR="00944F80" w:rsidRPr="0051528D" w:rsidRDefault="00944F80" w:rsidP="00944F80">
            <w:pPr>
              <w:jc w:val="right"/>
              <w:rPr>
                <w:sz w:val="22"/>
                <w:szCs w:val="22"/>
              </w:rPr>
            </w:pPr>
            <w:r w:rsidRPr="0051528D">
              <w:rPr>
                <w:sz w:val="22"/>
                <w:szCs w:val="22"/>
              </w:rPr>
              <w:t>1: 25.000</w:t>
            </w:r>
          </w:p>
        </w:tc>
      </w:tr>
      <w:tr w:rsidR="00944F80" w:rsidRPr="0051528D" w:rsidTr="00944F80">
        <w:tc>
          <w:tcPr>
            <w:tcW w:w="1951" w:type="dxa"/>
          </w:tcPr>
          <w:p w:rsidR="00944F80" w:rsidRPr="0051528D" w:rsidRDefault="00944F80" w:rsidP="00D31166">
            <w:pPr>
              <w:rPr>
                <w:sz w:val="22"/>
                <w:szCs w:val="22"/>
              </w:rPr>
            </w:pPr>
            <w:r w:rsidRPr="0051528D">
              <w:rPr>
                <w:sz w:val="22"/>
                <w:szCs w:val="22"/>
              </w:rPr>
              <w:t>Anlage 16.2</w:t>
            </w:r>
          </w:p>
        </w:tc>
        <w:tc>
          <w:tcPr>
            <w:tcW w:w="6237" w:type="dxa"/>
          </w:tcPr>
          <w:p w:rsidR="00944F80" w:rsidRPr="0051528D" w:rsidRDefault="00944F80" w:rsidP="00D31166">
            <w:pPr>
              <w:rPr>
                <w:sz w:val="22"/>
                <w:szCs w:val="22"/>
              </w:rPr>
            </w:pPr>
            <w:r w:rsidRPr="0051528D">
              <w:rPr>
                <w:sz w:val="22"/>
                <w:szCs w:val="22"/>
              </w:rPr>
              <w:t>Dokumentation der Flächensicherung, Arbeitsstand 02/2014</w:t>
            </w:r>
          </w:p>
        </w:tc>
        <w:tc>
          <w:tcPr>
            <w:tcW w:w="1618" w:type="dxa"/>
          </w:tcPr>
          <w:p w:rsidR="00944F80" w:rsidRPr="0051528D" w:rsidRDefault="00944F80" w:rsidP="00944F80">
            <w:pPr>
              <w:jc w:val="right"/>
              <w:rPr>
                <w:sz w:val="22"/>
                <w:szCs w:val="22"/>
              </w:rPr>
            </w:pPr>
            <w:r w:rsidRPr="0051528D">
              <w:rPr>
                <w:sz w:val="22"/>
                <w:szCs w:val="22"/>
              </w:rPr>
              <w:t>1: 25.000</w:t>
            </w:r>
          </w:p>
        </w:tc>
      </w:tr>
    </w:tbl>
    <w:p w:rsidR="0051528D" w:rsidRPr="0051528D" w:rsidRDefault="0051528D" w:rsidP="00057767">
      <w:pPr>
        <w:rPr>
          <w:b/>
          <w:sz w:val="22"/>
          <w:szCs w:val="22"/>
        </w:rPr>
      </w:pPr>
    </w:p>
    <w:p w:rsidR="00C075C2" w:rsidRPr="004A751D" w:rsidRDefault="00CC2B74" w:rsidP="00C075C2">
      <w:pPr>
        <w:tabs>
          <w:tab w:val="left" w:pos="1871"/>
        </w:tabs>
        <w:rPr>
          <w:b/>
          <w:i/>
          <w:sz w:val="22"/>
          <w:szCs w:val="22"/>
        </w:rPr>
      </w:pPr>
      <w:r w:rsidRPr="004A751D">
        <w:rPr>
          <w:b/>
          <w:i/>
          <w:sz w:val="22"/>
          <w:szCs w:val="22"/>
        </w:rPr>
        <w:t>Anlagenband II</w:t>
      </w:r>
      <w:r w:rsidR="00C075C2" w:rsidRPr="004A751D">
        <w:rPr>
          <w:b/>
          <w:i/>
          <w:sz w:val="22"/>
          <w:szCs w:val="22"/>
        </w:rPr>
        <w:tab/>
      </w:r>
      <w:r w:rsidR="00502592" w:rsidRPr="004A751D">
        <w:rPr>
          <w:b/>
          <w:i/>
          <w:sz w:val="22"/>
          <w:szCs w:val="22"/>
        </w:rPr>
        <w:t>Gutachten, Erfassungsdaten</w:t>
      </w:r>
      <w:r w:rsidR="00554AB0" w:rsidRPr="004A751D">
        <w:rPr>
          <w:b/>
          <w:i/>
          <w:sz w:val="22"/>
          <w:szCs w:val="22"/>
        </w:rPr>
        <w:t xml:space="preserve">, </w:t>
      </w:r>
      <w:r w:rsidR="00502592" w:rsidRPr="004A751D">
        <w:rPr>
          <w:b/>
          <w:i/>
          <w:sz w:val="22"/>
          <w:szCs w:val="22"/>
        </w:rPr>
        <w:t xml:space="preserve">Dokumentation </w:t>
      </w:r>
      <w:r w:rsidR="001B5939" w:rsidRPr="004A751D">
        <w:rPr>
          <w:b/>
          <w:i/>
          <w:sz w:val="22"/>
          <w:szCs w:val="22"/>
        </w:rPr>
        <w:t xml:space="preserve">der </w:t>
      </w:r>
      <w:r w:rsidRPr="004A751D">
        <w:rPr>
          <w:b/>
          <w:i/>
          <w:sz w:val="22"/>
          <w:szCs w:val="22"/>
        </w:rPr>
        <w:t xml:space="preserve">Öffentlichkeitsarbeit </w:t>
      </w:r>
    </w:p>
    <w:p w:rsidR="00CC2B74" w:rsidRPr="004A751D" w:rsidRDefault="00C075C2" w:rsidP="00C075C2">
      <w:pPr>
        <w:tabs>
          <w:tab w:val="left" w:pos="1871"/>
        </w:tabs>
        <w:rPr>
          <w:b/>
          <w:i/>
          <w:sz w:val="22"/>
          <w:szCs w:val="22"/>
        </w:rPr>
      </w:pPr>
      <w:r w:rsidRPr="004A751D">
        <w:rPr>
          <w:b/>
          <w:i/>
          <w:sz w:val="22"/>
          <w:szCs w:val="22"/>
        </w:rPr>
        <w:tab/>
      </w:r>
      <w:r w:rsidR="00CC2B74" w:rsidRPr="004A751D">
        <w:rPr>
          <w:b/>
          <w:i/>
          <w:sz w:val="22"/>
          <w:szCs w:val="22"/>
        </w:rPr>
        <w:t xml:space="preserve">und </w:t>
      </w:r>
      <w:r w:rsidR="001B5939" w:rsidRPr="004A751D">
        <w:rPr>
          <w:b/>
          <w:i/>
          <w:sz w:val="22"/>
          <w:szCs w:val="22"/>
        </w:rPr>
        <w:t xml:space="preserve">der </w:t>
      </w:r>
      <w:r w:rsidR="00CC2B74" w:rsidRPr="004A751D">
        <w:rPr>
          <w:b/>
          <w:i/>
          <w:sz w:val="22"/>
          <w:szCs w:val="22"/>
        </w:rPr>
        <w:t>Flächensicherung</w:t>
      </w:r>
      <w:r w:rsidR="004A751D" w:rsidRPr="004A751D">
        <w:rPr>
          <w:b/>
          <w:i/>
          <w:sz w:val="22"/>
          <w:szCs w:val="22"/>
        </w:rPr>
        <w:t xml:space="preserve"> (ausschließlich in digitaler </w:t>
      </w:r>
      <w:r w:rsidR="004A751D">
        <w:rPr>
          <w:b/>
          <w:i/>
          <w:sz w:val="22"/>
          <w:szCs w:val="22"/>
        </w:rPr>
        <w:t>Fassung</w:t>
      </w:r>
      <w:r w:rsidR="004A751D" w:rsidRPr="004A751D">
        <w:rPr>
          <w:b/>
          <w:i/>
          <w:sz w:val="22"/>
          <w:szCs w:val="22"/>
        </w:rPr>
        <w:t>)</w:t>
      </w:r>
    </w:p>
    <w:p w:rsidR="00CC2B74" w:rsidRPr="004A751D" w:rsidRDefault="00CC2B74" w:rsidP="00C075C2">
      <w:pPr>
        <w:tabs>
          <w:tab w:val="left" w:pos="1985"/>
        </w:tabs>
        <w:spacing w:before="60"/>
        <w:rPr>
          <w:i/>
          <w:sz w:val="22"/>
          <w:szCs w:val="22"/>
        </w:rPr>
      </w:pPr>
      <w:r w:rsidRPr="004A751D">
        <w:rPr>
          <w:i/>
          <w:sz w:val="22"/>
          <w:szCs w:val="22"/>
        </w:rPr>
        <w:t xml:space="preserve">Anlage </w:t>
      </w:r>
      <w:r w:rsidR="00755BB8" w:rsidRPr="004A751D">
        <w:rPr>
          <w:i/>
          <w:sz w:val="22"/>
          <w:szCs w:val="22"/>
        </w:rPr>
        <w:t>II.</w:t>
      </w:r>
      <w:r w:rsidR="00554AB0" w:rsidRPr="004A751D">
        <w:rPr>
          <w:i/>
          <w:sz w:val="22"/>
          <w:szCs w:val="22"/>
        </w:rPr>
        <w:t>1</w:t>
      </w:r>
      <w:r w:rsidRPr="004A751D">
        <w:rPr>
          <w:i/>
          <w:sz w:val="22"/>
          <w:szCs w:val="22"/>
        </w:rPr>
        <w:t xml:space="preserve"> </w:t>
      </w:r>
      <w:r w:rsidRPr="004A751D">
        <w:rPr>
          <w:i/>
          <w:sz w:val="22"/>
          <w:szCs w:val="22"/>
        </w:rPr>
        <w:tab/>
        <w:t xml:space="preserve">Ergebnisse der stratigraphischen Untersuchungen </w:t>
      </w:r>
    </w:p>
    <w:p w:rsidR="00554AB0" w:rsidRPr="004A751D" w:rsidRDefault="00554AB0" w:rsidP="00C075C2">
      <w:pPr>
        <w:tabs>
          <w:tab w:val="left" w:pos="1985"/>
        </w:tabs>
        <w:spacing w:before="60"/>
        <w:rPr>
          <w:i/>
          <w:sz w:val="22"/>
          <w:szCs w:val="22"/>
        </w:rPr>
      </w:pPr>
      <w:r w:rsidRPr="004A751D">
        <w:rPr>
          <w:i/>
          <w:sz w:val="22"/>
          <w:szCs w:val="22"/>
        </w:rPr>
        <w:t>Anlage</w:t>
      </w:r>
      <w:r w:rsidR="00591903" w:rsidRPr="004A751D">
        <w:rPr>
          <w:i/>
          <w:sz w:val="22"/>
          <w:szCs w:val="22"/>
        </w:rPr>
        <w:t xml:space="preserve"> </w:t>
      </w:r>
      <w:r w:rsidR="00755BB8" w:rsidRPr="004A751D">
        <w:rPr>
          <w:i/>
          <w:sz w:val="22"/>
          <w:szCs w:val="22"/>
        </w:rPr>
        <w:t>II.</w:t>
      </w:r>
      <w:r w:rsidR="00591903" w:rsidRPr="004A751D">
        <w:rPr>
          <w:i/>
          <w:sz w:val="22"/>
          <w:szCs w:val="22"/>
        </w:rPr>
        <w:t>2</w:t>
      </w:r>
      <w:r w:rsidRPr="004A751D">
        <w:rPr>
          <w:i/>
          <w:sz w:val="22"/>
          <w:szCs w:val="22"/>
        </w:rPr>
        <w:tab/>
        <w:t>Ergebnisse der hydraulischen Berechnung</w:t>
      </w:r>
    </w:p>
    <w:p w:rsidR="00591903" w:rsidRPr="004A751D" w:rsidRDefault="00591903" w:rsidP="00C075C2">
      <w:pPr>
        <w:tabs>
          <w:tab w:val="left" w:pos="1985"/>
        </w:tabs>
        <w:spacing w:before="60"/>
        <w:rPr>
          <w:i/>
          <w:sz w:val="22"/>
          <w:szCs w:val="22"/>
        </w:rPr>
      </w:pPr>
      <w:r w:rsidRPr="004A751D">
        <w:rPr>
          <w:i/>
          <w:sz w:val="22"/>
          <w:szCs w:val="22"/>
        </w:rPr>
        <w:t xml:space="preserve">Anlage </w:t>
      </w:r>
      <w:r w:rsidR="00755BB8" w:rsidRPr="004A751D">
        <w:rPr>
          <w:i/>
          <w:sz w:val="22"/>
          <w:szCs w:val="22"/>
        </w:rPr>
        <w:t>II.</w:t>
      </w:r>
      <w:r w:rsidRPr="004A751D">
        <w:rPr>
          <w:i/>
          <w:sz w:val="22"/>
          <w:szCs w:val="22"/>
        </w:rPr>
        <w:t>3</w:t>
      </w:r>
      <w:r w:rsidRPr="004A751D">
        <w:rPr>
          <w:i/>
          <w:sz w:val="22"/>
          <w:szCs w:val="22"/>
        </w:rPr>
        <w:tab/>
      </w:r>
      <w:r w:rsidR="004A751D">
        <w:rPr>
          <w:i/>
          <w:sz w:val="22"/>
          <w:szCs w:val="22"/>
        </w:rPr>
        <w:t>Datenbanken (FGSK-</w:t>
      </w:r>
      <w:r w:rsidR="0011496B" w:rsidRPr="004A751D">
        <w:rPr>
          <w:i/>
          <w:sz w:val="22"/>
          <w:szCs w:val="22"/>
        </w:rPr>
        <w:t xml:space="preserve"> DB mit Maßnahmen)</w:t>
      </w:r>
    </w:p>
    <w:p w:rsidR="00554AB0" w:rsidRPr="004A751D" w:rsidRDefault="00554AB0" w:rsidP="00C075C2">
      <w:pPr>
        <w:tabs>
          <w:tab w:val="left" w:pos="1985"/>
        </w:tabs>
        <w:spacing w:before="60"/>
        <w:rPr>
          <w:i/>
          <w:sz w:val="22"/>
          <w:szCs w:val="22"/>
        </w:rPr>
      </w:pPr>
      <w:r w:rsidRPr="004A751D">
        <w:rPr>
          <w:i/>
          <w:sz w:val="22"/>
          <w:szCs w:val="22"/>
        </w:rPr>
        <w:t xml:space="preserve">Anlage </w:t>
      </w:r>
      <w:r w:rsidR="00755BB8" w:rsidRPr="004A751D">
        <w:rPr>
          <w:i/>
          <w:sz w:val="22"/>
          <w:szCs w:val="22"/>
        </w:rPr>
        <w:t>II.</w:t>
      </w:r>
      <w:r w:rsidRPr="004A751D">
        <w:rPr>
          <w:i/>
          <w:sz w:val="22"/>
          <w:szCs w:val="22"/>
        </w:rPr>
        <w:t>4</w:t>
      </w:r>
      <w:r w:rsidRPr="004A751D">
        <w:rPr>
          <w:i/>
          <w:sz w:val="22"/>
          <w:szCs w:val="22"/>
        </w:rPr>
        <w:tab/>
      </w:r>
      <w:r w:rsidR="0011496B" w:rsidRPr="004A751D">
        <w:rPr>
          <w:i/>
          <w:sz w:val="22"/>
          <w:szCs w:val="22"/>
        </w:rPr>
        <w:t>Bauwerksdokumentation</w:t>
      </w:r>
    </w:p>
    <w:p w:rsidR="0011496B" w:rsidRPr="004A751D" w:rsidRDefault="0011496B" w:rsidP="0011496B">
      <w:pPr>
        <w:tabs>
          <w:tab w:val="left" w:pos="1985"/>
        </w:tabs>
        <w:spacing w:before="60"/>
        <w:rPr>
          <w:i/>
          <w:sz w:val="22"/>
          <w:szCs w:val="22"/>
        </w:rPr>
      </w:pPr>
      <w:r w:rsidRPr="004A751D">
        <w:rPr>
          <w:i/>
          <w:sz w:val="22"/>
          <w:szCs w:val="22"/>
        </w:rPr>
        <w:t xml:space="preserve">Anlage </w:t>
      </w:r>
      <w:r w:rsidR="00755BB8" w:rsidRPr="004A751D">
        <w:rPr>
          <w:i/>
          <w:sz w:val="22"/>
          <w:szCs w:val="22"/>
        </w:rPr>
        <w:t>II.</w:t>
      </w:r>
      <w:r w:rsidRPr="004A751D">
        <w:rPr>
          <w:i/>
          <w:sz w:val="22"/>
          <w:szCs w:val="22"/>
        </w:rPr>
        <w:t>5</w:t>
      </w:r>
      <w:r w:rsidRPr="004A751D">
        <w:rPr>
          <w:i/>
          <w:sz w:val="22"/>
          <w:szCs w:val="22"/>
        </w:rPr>
        <w:tab/>
        <w:t>Altarmdokumentation</w:t>
      </w:r>
    </w:p>
    <w:p w:rsidR="001B5939" w:rsidRPr="004A751D" w:rsidRDefault="001B5939" w:rsidP="00C075C2">
      <w:pPr>
        <w:tabs>
          <w:tab w:val="left" w:pos="1985"/>
        </w:tabs>
        <w:spacing w:before="60"/>
        <w:rPr>
          <w:i/>
          <w:sz w:val="22"/>
          <w:szCs w:val="22"/>
        </w:rPr>
      </w:pPr>
      <w:r w:rsidRPr="004A751D">
        <w:rPr>
          <w:i/>
          <w:sz w:val="22"/>
          <w:szCs w:val="22"/>
        </w:rPr>
        <w:t xml:space="preserve">Anlage </w:t>
      </w:r>
      <w:r w:rsidR="00755BB8" w:rsidRPr="004A751D">
        <w:rPr>
          <w:i/>
          <w:sz w:val="22"/>
          <w:szCs w:val="22"/>
        </w:rPr>
        <w:t>II.</w:t>
      </w:r>
      <w:r w:rsidR="0011496B" w:rsidRPr="004A751D">
        <w:rPr>
          <w:i/>
          <w:sz w:val="22"/>
          <w:szCs w:val="22"/>
        </w:rPr>
        <w:t>6</w:t>
      </w:r>
      <w:r w:rsidRPr="004A751D">
        <w:rPr>
          <w:i/>
          <w:sz w:val="22"/>
          <w:szCs w:val="22"/>
        </w:rPr>
        <w:tab/>
      </w:r>
      <w:r w:rsidR="00591903" w:rsidRPr="004A751D">
        <w:rPr>
          <w:i/>
          <w:sz w:val="22"/>
          <w:szCs w:val="22"/>
        </w:rPr>
        <w:t>Maßnahmenblätter</w:t>
      </w:r>
    </w:p>
    <w:p w:rsidR="00CC2B74" w:rsidRPr="004A751D" w:rsidRDefault="00CC2B74" w:rsidP="00C075C2">
      <w:pPr>
        <w:tabs>
          <w:tab w:val="left" w:pos="1985"/>
        </w:tabs>
        <w:spacing w:before="60"/>
        <w:rPr>
          <w:i/>
          <w:sz w:val="22"/>
          <w:szCs w:val="22"/>
        </w:rPr>
      </w:pPr>
      <w:r w:rsidRPr="004A751D">
        <w:rPr>
          <w:i/>
          <w:sz w:val="22"/>
          <w:szCs w:val="22"/>
        </w:rPr>
        <w:t>Anlage</w:t>
      </w:r>
      <w:r w:rsidR="00591903" w:rsidRPr="004A751D">
        <w:rPr>
          <w:i/>
          <w:sz w:val="22"/>
          <w:szCs w:val="22"/>
        </w:rPr>
        <w:t xml:space="preserve"> </w:t>
      </w:r>
      <w:r w:rsidR="00755BB8" w:rsidRPr="004A751D">
        <w:rPr>
          <w:i/>
          <w:sz w:val="22"/>
          <w:szCs w:val="22"/>
        </w:rPr>
        <w:t>II.</w:t>
      </w:r>
      <w:r w:rsidR="0011496B" w:rsidRPr="004A751D">
        <w:rPr>
          <w:i/>
          <w:sz w:val="22"/>
          <w:szCs w:val="22"/>
        </w:rPr>
        <w:t>7</w:t>
      </w:r>
      <w:r w:rsidR="00C53C08" w:rsidRPr="004A751D">
        <w:rPr>
          <w:i/>
          <w:sz w:val="22"/>
          <w:szCs w:val="22"/>
        </w:rPr>
        <w:t>.1 - 7.8</w:t>
      </w:r>
      <w:r w:rsidRPr="004A751D">
        <w:rPr>
          <w:i/>
          <w:sz w:val="22"/>
          <w:szCs w:val="22"/>
        </w:rPr>
        <w:tab/>
        <w:t>Veranstaltungs- und Gesprächsprotokolle</w:t>
      </w:r>
    </w:p>
    <w:p w:rsidR="0011496B" w:rsidRPr="004A751D" w:rsidRDefault="0011496B" w:rsidP="00C075C2">
      <w:pPr>
        <w:tabs>
          <w:tab w:val="left" w:pos="1985"/>
        </w:tabs>
        <w:spacing w:before="60"/>
        <w:rPr>
          <w:i/>
          <w:sz w:val="22"/>
          <w:szCs w:val="22"/>
        </w:rPr>
      </w:pPr>
      <w:r w:rsidRPr="004A751D">
        <w:rPr>
          <w:i/>
          <w:sz w:val="22"/>
          <w:szCs w:val="22"/>
        </w:rPr>
        <w:tab/>
      </w:r>
      <w:r w:rsidR="00755BB8" w:rsidRPr="004A751D">
        <w:rPr>
          <w:i/>
          <w:sz w:val="22"/>
          <w:szCs w:val="22"/>
        </w:rPr>
        <w:t>II.</w:t>
      </w:r>
      <w:r w:rsidRPr="004A751D">
        <w:rPr>
          <w:i/>
          <w:sz w:val="22"/>
          <w:szCs w:val="22"/>
        </w:rPr>
        <w:t xml:space="preserve">7.1 </w:t>
      </w:r>
      <w:r w:rsidRPr="004A751D">
        <w:rPr>
          <w:i/>
          <w:sz w:val="22"/>
          <w:szCs w:val="22"/>
        </w:rPr>
        <w:tab/>
        <w:t>Abstimmungen Eigentümer</w:t>
      </w:r>
    </w:p>
    <w:p w:rsidR="0011496B" w:rsidRPr="004A751D" w:rsidRDefault="0011496B" w:rsidP="00C075C2">
      <w:pPr>
        <w:tabs>
          <w:tab w:val="left" w:pos="1985"/>
        </w:tabs>
        <w:spacing w:before="60"/>
        <w:rPr>
          <w:i/>
          <w:sz w:val="22"/>
          <w:szCs w:val="22"/>
        </w:rPr>
      </w:pPr>
      <w:r w:rsidRPr="004A751D">
        <w:rPr>
          <w:i/>
          <w:sz w:val="22"/>
          <w:szCs w:val="22"/>
        </w:rPr>
        <w:tab/>
      </w:r>
      <w:r w:rsidR="00755BB8" w:rsidRPr="004A751D">
        <w:rPr>
          <w:i/>
          <w:sz w:val="22"/>
          <w:szCs w:val="22"/>
        </w:rPr>
        <w:t>II.</w:t>
      </w:r>
      <w:r w:rsidRPr="004A751D">
        <w:rPr>
          <w:i/>
          <w:sz w:val="22"/>
          <w:szCs w:val="22"/>
        </w:rPr>
        <w:t>7.2</w:t>
      </w:r>
      <w:r w:rsidRPr="004A751D">
        <w:rPr>
          <w:i/>
          <w:sz w:val="22"/>
          <w:szCs w:val="22"/>
        </w:rPr>
        <w:tab/>
        <w:t>Abstimmungen Landkreise</w:t>
      </w:r>
    </w:p>
    <w:p w:rsidR="0011496B" w:rsidRPr="004A751D" w:rsidRDefault="0011496B" w:rsidP="00C075C2">
      <w:pPr>
        <w:tabs>
          <w:tab w:val="left" w:pos="1985"/>
        </w:tabs>
        <w:spacing w:before="60"/>
        <w:rPr>
          <w:i/>
          <w:sz w:val="22"/>
          <w:szCs w:val="22"/>
        </w:rPr>
      </w:pPr>
      <w:r w:rsidRPr="004A751D">
        <w:rPr>
          <w:i/>
          <w:sz w:val="22"/>
          <w:szCs w:val="22"/>
        </w:rPr>
        <w:tab/>
      </w:r>
      <w:r w:rsidR="00755BB8" w:rsidRPr="004A751D">
        <w:rPr>
          <w:i/>
          <w:sz w:val="22"/>
          <w:szCs w:val="22"/>
        </w:rPr>
        <w:t>II.</w:t>
      </w:r>
      <w:r w:rsidRPr="004A751D">
        <w:rPr>
          <w:i/>
          <w:sz w:val="22"/>
          <w:szCs w:val="22"/>
        </w:rPr>
        <w:t>7.3</w:t>
      </w:r>
      <w:r w:rsidRPr="004A751D">
        <w:rPr>
          <w:i/>
          <w:sz w:val="22"/>
          <w:szCs w:val="22"/>
        </w:rPr>
        <w:tab/>
        <w:t>Abstimmungen Nutzer</w:t>
      </w:r>
    </w:p>
    <w:p w:rsidR="0011496B" w:rsidRPr="004A751D" w:rsidRDefault="0011496B" w:rsidP="00C075C2">
      <w:pPr>
        <w:tabs>
          <w:tab w:val="left" w:pos="1985"/>
        </w:tabs>
        <w:spacing w:before="60"/>
        <w:rPr>
          <w:i/>
          <w:sz w:val="22"/>
          <w:szCs w:val="22"/>
        </w:rPr>
      </w:pPr>
      <w:r w:rsidRPr="004A751D">
        <w:rPr>
          <w:i/>
          <w:sz w:val="22"/>
          <w:szCs w:val="22"/>
        </w:rPr>
        <w:tab/>
      </w:r>
      <w:r w:rsidR="00755BB8" w:rsidRPr="004A751D">
        <w:rPr>
          <w:i/>
          <w:sz w:val="22"/>
          <w:szCs w:val="22"/>
        </w:rPr>
        <w:t>II.</w:t>
      </w:r>
      <w:r w:rsidRPr="004A751D">
        <w:rPr>
          <w:i/>
          <w:sz w:val="22"/>
          <w:szCs w:val="22"/>
        </w:rPr>
        <w:t>7.4</w:t>
      </w:r>
      <w:r w:rsidRPr="004A751D">
        <w:rPr>
          <w:i/>
          <w:sz w:val="22"/>
          <w:szCs w:val="22"/>
        </w:rPr>
        <w:tab/>
        <w:t>Abstimmungen Projektträger</w:t>
      </w:r>
    </w:p>
    <w:p w:rsidR="0011496B" w:rsidRPr="004A751D" w:rsidRDefault="0011496B" w:rsidP="00C075C2">
      <w:pPr>
        <w:tabs>
          <w:tab w:val="left" w:pos="1985"/>
        </w:tabs>
        <w:spacing w:before="60"/>
        <w:rPr>
          <w:i/>
          <w:sz w:val="22"/>
          <w:szCs w:val="22"/>
        </w:rPr>
      </w:pPr>
      <w:r w:rsidRPr="004A751D">
        <w:rPr>
          <w:i/>
          <w:sz w:val="22"/>
          <w:szCs w:val="22"/>
        </w:rPr>
        <w:tab/>
      </w:r>
      <w:r w:rsidR="00755BB8" w:rsidRPr="004A751D">
        <w:rPr>
          <w:i/>
          <w:sz w:val="22"/>
          <w:szCs w:val="22"/>
        </w:rPr>
        <w:t>II.</w:t>
      </w:r>
      <w:r w:rsidRPr="004A751D">
        <w:rPr>
          <w:i/>
          <w:sz w:val="22"/>
          <w:szCs w:val="22"/>
        </w:rPr>
        <w:t>7.5</w:t>
      </w:r>
      <w:r w:rsidRPr="004A751D">
        <w:rPr>
          <w:i/>
          <w:sz w:val="22"/>
          <w:szCs w:val="22"/>
        </w:rPr>
        <w:tab/>
        <w:t>Informationsveranstaltung Landwirtschaft</w:t>
      </w:r>
    </w:p>
    <w:p w:rsidR="0011496B" w:rsidRPr="004A751D" w:rsidRDefault="0011496B" w:rsidP="00C075C2">
      <w:pPr>
        <w:tabs>
          <w:tab w:val="left" w:pos="1985"/>
        </w:tabs>
        <w:spacing w:before="60"/>
        <w:rPr>
          <w:i/>
          <w:sz w:val="22"/>
          <w:szCs w:val="22"/>
        </w:rPr>
      </w:pPr>
      <w:r w:rsidRPr="004A751D">
        <w:rPr>
          <w:i/>
          <w:sz w:val="22"/>
          <w:szCs w:val="22"/>
        </w:rPr>
        <w:tab/>
      </w:r>
      <w:r w:rsidR="00755BB8" w:rsidRPr="004A751D">
        <w:rPr>
          <w:i/>
          <w:sz w:val="22"/>
          <w:szCs w:val="22"/>
        </w:rPr>
        <w:t>II.</w:t>
      </w:r>
      <w:r w:rsidRPr="004A751D">
        <w:rPr>
          <w:i/>
          <w:sz w:val="22"/>
          <w:szCs w:val="22"/>
        </w:rPr>
        <w:t>7.6</w:t>
      </w:r>
      <w:r w:rsidRPr="004A751D">
        <w:rPr>
          <w:i/>
          <w:sz w:val="22"/>
          <w:szCs w:val="22"/>
        </w:rPr>
        <w:tab/>
        <w:t>Lenkungsgruppe</w:t>
      </w:r>
    </w:p>
    <w:p w:rsidR="0011496B" w:rsidRPr="004A751D" w:rsidRDefault="0011496B" w:rsidP="00C075C2">
      <w:pPr>
        <w:tabs>
          <w:tab w:val="left" w:pos="1985"/>
        </w:tabs>
        <w:spacing w:before="60"/>
        <w:rPr>
          <w:i/>
          <w:sz w:val="22"/>
          <w:szCs w:val="22"/>
        </w:rPr>
      </w:pPr>
      <w:r w:rsidRPr="004A751D">
        <w:rPr>
          <w:i/>
          <w:sz w:val="22"/>
          <w:szCs w:val="22"/>
        </w:rPr>
        <w:tab/>
      </w:r>
      <w:r w:rsidR="00755BB8" w:rsidRPr="004A751D">
        <w:rPr>
          <w:i/>
          <w:sz w:val="22"/>
          <w:szCs w:val="22"/>
        </w:rPr>
        <w:t>II.</w:t>
      </w:r>
      <w:r w:rsidRPr="004A751D">
        <w:rPr>
          <w:i/>
          <w:sz w:val="22"/>
          <w:szCs w:val="22"/>
        </w:rPr>
        <w:t>7.7</w:t>
      </w:r>
      <w:r w:rsidRPr="004A751D">
        <w:rPr>
          <w:i/>
          <w:sz w:val="22"/>
          <w:szCs w:val="22"/>
        </w:rPr>
        <w:tab/>
        <w:t>Öffentliche Veranstaltung, PAGs</w:t>
      </w:r>
    </w:p>
    <w:p w:rsidR="0011496B" w:rsidRPr="004A751D" w:rsidRDefault="0011496B" w:rsidP="00C075C2">
      <w:pPr>
        <w:tabs>
          <w:tab w:val="left" w:pos="1985"/>
        </w:tabs>
        <w:spacing w:before="60"/>
        <w:rPr>
          <w:i/>
          <w:sz w:val="22"/>
          <w:szCs w:val="22"/>
        </w:rPr>
      </w:pPr>
      <w:r w:rsidRPr="004A751D">
        <w:rPr>
          <w:i/>
          <w:sz w:val="22"/>
          <w:szCs w:val="22"/>
        </w:rPr>
        <w:tab/>
      </w:r>
      <w:r w:rsidR="00755BB8" w:rsidRPr="004A751D">
        <w:rPr>
          <w:i/>
          <w:sz w:val="22"/>
          <w:szCs w:val="22"/>
        </w:rPr>
        <w:t>II.</w:t>
      </w:r>
      <w:r w:rsidRPr="004A751D">
        <w:rPr>
          <w:i/>
          <w:sz w:val="22"/>
          <w:szCs w:val="22"/>
        </w:rPr>
        <w:t>7.8</w:t>
      </w:r>
      <w:r w:rsidRPr="004A751D">
        <w:rPr>
          <w:i/>
          <w:sz w:val="22"/>
          <w:szCs w:val="22"/>
        </w:rPr>
        <w:tab/>
        <w:t xml:space="preserve">Sonstige </w:t>
      </w:r>
    </w:p>
    <w:p w:rsidR="00CC2B74" w:rsidRPr="004A751D" w:rsidRDefault="00CC2B74" w:rsidP="00C075C2">
      <w:pPr>
        <w:tabs>
          <w:tab w:val="left" w:pos="1985"/>
        </w:tabs>
        <w:spacing w:before="60"/>
        <w:rPr>
          <w:i/>
          <w:sz w:val="22"/>
          <w:szCs w:val="22"/>
        </w:rPr>
      </w:pPr>
      <w:r w:rsidRPr="004A751D">
        <w:rPr>
          <w:i/>
          <w:sz w:val="22"/>
          <w:szCs w:val="22"/>
        </w:rPr>
        <w:t xml:space="preserve">Anlage </w:t>
      </w:r>
      <w:r w:rsidR="00755BB8" w:rsidRPr="004A751D">
        <w:rPr>
          <w:i/>
          <w:sz w:val="22"/>
          <w:szCs w:val="22"/>
        </w:rPr>
        <w:t>II.</w:t>
      </w:r>
      <w:r w:rsidR="0011496B" w:rsidRPr="004A751D">
        <w:rPr>
          <w:i/>
          <w:sz w:val="22"/>
          <w:szCs w:val="22"/>
        </w:rPr>
        <w:t>8</w:t>
      </w:r>
      <w:r w:rsidR="00C53C08" w:rsidRPr="004A751D">
        <w:rPr>
          <w:i/>
          <w:sz w:val="22"/>
          <w:szCs w:val="22"/>
        </w:rPr>
        <w:t xml:space="preserve">.1 - 8.8 </w:t>
      </w:r>
      <w:r w:rsidRPr="004A751D">
        <w:rPr>
          <w:i/>
          <w:sz w:val="22"/>
          <w:szCs w:val="22"/>
        </w:rPr>
        <w:tab/>
        <w:t>Dokumentation Flächensicherung</w:t>
      </w:r>
    </w:p>
    <w:p w:rsidR="00591903" w:rsidRPr="004A751D" w:rsidRDefault="00591903" w:rsidP="00C075C2">
      <w:pPr>
        <w:tabs>
          <w:tab w:val="left" w:pos="1985"/>
        </w:tabs>
        <w:spacing w:before="60"/>
        <w:rPr>
          <w:i/>
          <w:sz w:val="22"/>
          <w:szCs w:val="22"/>
        </w:rPr>
      </w:pPr>
      <w:r w:rsidRPr="004A751D">
        <w:rPr>
          <w:i/>
          <w:sz w:val="22"/>
          <w:szCs w:val="22"/>
        </w:rPr>
        <w:t xml:space="preserve">Anlage </w:t>
      </w:r>
      <w:r w:rsidR="00D37662" w:rsidRPr="004A751D">
        <w:rPr>
          <w:i/>
          <w:sz w:val="22"/>
          <w:szCs w:val="22"/>
        </w:rPr>
        <w:t>II.</w:t>
      </w:r>
      <w:r w:rsidR="0011496B" w:rsidRPr="004A751D">
        <w:rPr>
          <w:i/>
          <w:sz w:val="22"/>
          <w:szCs w:val="22"/>
        </w:rPr>
        <w:t>9</w:t>
      </w:r>
      <w:r w:rsidRPr="004A751D">
        <w:rPr>
          <w:i/>
          <w:sz w:val="22"/>
          <w:szCs w:val="22"/>
        </w:rPr>
        <w:tab/>
        <w:t>Grundwassermodellierung Großer Döllnsee</w:t>
      </w:r>
    </w:p>
    <w:p w:rsidR="00591903" w:rsidRPr="004A751D" w:rsidRDefault="00591903" w:rsidP="00C075C2">
      <w:pPr>
        <w:tabs>
          <w:tab w:val="left" w:pos="1985"/>
        </w:tabs>
        <w:spacing w:before="60"/>
        <w:rPr>
          <w:i/>
          <w:sz w:val="22"/>
          <w:szCs w:val="22"/>
        </w:rPr>
      </w:pPr>
      <w:r w:rsidRPr="004A751D">
        <w:rPr>
          <w:i/>
          <w:sz w:val="22"/>
          <w:szCs w:val="22"/>
        </w:rPr>
        <w:t xml:space="preserve">Anlage </w:t>
      </w:r>
      <w:r w:rsidR="00D37662" w:rsidRPr="004A751D">
        <w:rPr>
          <w:i/>
          <w:sz w:val="22"/>
          <w:szCs w:val="22"/>
        </w:rPr>
        <w:t>II.</w:t>
      </w:r>
      <w:r w:rsidR="00C53C08" w:rsidRPr="004A751D">
        <w:rPr>
          <w:i/>
          <w:sz w:val="22"/>
          <w:szCs w:val="22"/>
        </w:rPr>
        <w:t>10</w:t>
      </w:r>
      <w:r w:rsidRPr="004A751D">
        <w:rPr>
          <w:i/>
          <w:sz w:val="22"/>
          <w:szCs w:val="22"/>
        </w:rPr>
        <w:tab/>
        <w:t>Planungsskizzen, Vorplanungen</w:t>
      </w:r>
    </w:p>
    <w:p w:rsidR="00591903" w:rsidRPr="004A751D" w:rsidRDefault="00591903" w:rsidP="00C075C2">
      <w:pPr>
        <w:tabs>
          <w:tab w:val="left" w:pos="1985"/>
        </w:tabs>
        <w:spacing w:before="60"/>
        <w:rPr>
          <w:i/>
          <w:sz w:val="22"/>
          <w:szCs w:val="22"/>
        </w:rPr>
      </w:pPr>
      <w:r w:rsidRPr="004A751D">
        <w:rPr>
          <w:i/>
          <w:sz w:val="22"/>
          <w:szCs w:val="22"/>
        </w:rPr>
        <w:t xml:space="preserve">Anlage </w:t>
      </w:r>
      <w:r w:rsidR="00D37662" w:rsidRPr="004A751D">
        <w:rPr>
          <w:i/>
          <w:sz w:val="22"/>
          <w:szCs w:val="22"/>
        </w:rPr>
        <w:t>II.</w:t>
      </w:r>
      <w:r w:rsidR="00C53C08" w:rsidRPr="004A751D">
        <w:rPr>
          <w:i/>
          <w:sz w:val="22"/>
          <w:szCs w:val="22"/>
        </w:rPr>
        <w:t>11</w:t>
      </w:r>
      <w:r w:rsidRPr="004A751D">
        <w:rPr>
          <w:i/>
          <w:sz w:val="22"/>
          <w:szCs w:val="22"/>
        </w:rPr>
        <w:tab/>
        <w:t>GIS-Daten</w:t>
      </w:r>
    </w:p>
    <w:p w:rsidR="00992742" w:rsidRPr="004A751D" w:rsidRDefault="00992742" w:rsidP="00C075C2">
      <w:pPr>
        <w:tabs>
          <w:tab w:val="left" w:pos="1985"/>
        </w:tabs>
        <w:spacing w:before="60"/>
        <w:rPr>
          <w:i/>
          <w:sz w:val="22"/>
          <w:szCs w:val="22"/>
        </w:rPr>
      </w:pPr>
      <w:r w:rsidRPr="004A751D">
        <w:rPr>
          <w:i/>
          <w:sz w:val="22"/>
          <w:szCs w:val="22"/>
        </w:rPr>
        <w:t xml:space="preserve">Anlage II.12    </w:t>
      </w:r>
      <w:r w:rsidRPr="004A751D">
        <w:rPr>
          <w:i/>
          <w:sz w:val="22"/>
          <w:szCs w:val="22"/>
        </w:rPr>
        <w:tab/>
        <w:t>Fotodokumentation</w:t>
      </w:r>
    </w:p>
    <w:p w:rsidR="00591903" w:rsidRDefault="00591903" w:rsidP="00C075C2">
      <w:pPr>
        <w:tabs>
          <w:tab w:val="left" w:pos="1985"/>
        </w:tabs>
        <w:spacing w:before="60"/>
        <w:rPr>
          <w:sz w:val="22"/>
          <w:szCs w:val="22"/>
        </w:rPr>
      </w:pPr>
    </w:p>
    <w:p w:rsidR="00057767" w:rsidRPr="004A751D" w:rsidRDefault="00057767" w:rsidP="00C075C2">
      <w:pPr>
        <w:tabs>
          <w:tab w:val="left" w:pos="1871"/>
        </w:tabs>
        <w:rPr>
          <w:b/>
          <w:i/>
          <w:sz w:val="22"/>
          <w:szCs w:val="22"/>
          <w:u w:val="single"/>
        </w:rPr>
      </w:pPr>
      <w:r w:rsidRPr="004A751D">
        <w:rPr>
          <w:b/>
          <w:i/>
          <w:sz w:val="22"/>
          <w:szCs w:val="22"/>
        </w:rPr>
        <w:t>Anlagenband III</w:t>
      </w:r>
      <w:r w:rsidR="00BD7791" w:rsidRPr="004A751D">
        <w:rPr>
          <w:b/>
          <w:i/>
          <w:sz w:val="22"/>
          <w:szCs w:val="22"/>
        </w:rPr>
        <w:tab/>
      </w:r>
      <w:r w:rsidR="007F7AA7" w:rsidRPr="004A751D">
        <w:rPr>
          <w:b/>
          <w:i/>
          <w:sz w:val="22"/>
          <w:szCs w:val="22"/>
        </w:rPr>
        <w:t xml:space="preserve">Genehmigungsplanung „Moorstabilisierung durch Wasserrückhalt im Kleinen </w:t>
      </w:r>
      <w:r w:rsidR="00BD7791" w:rsidRPr="004A751D">
        <w:rPr>
          <w:b/>
          <w:i/>
          <w:sz w:val="22"/>
          <w:szCs w:val="22"/>
        </w:rPr>
        <w:tab/>
      </w:r>
      <w:r w:rsidR="007F7AA7" w:rsidRPr="004A751D">
        <w:rPr>
          <w:b/>
          <w:i/>
          <w:sz w:val="22"/>
          <w:szCs w:val="22"/>
        </w:rPr>
        <w:t>Döllnsee“ (PG 7b)</w:t>
      </w:r>
      <w:r w:rsidR="0047520E" w:rsidRPr="004A751D">
        <w:rPr>
          <w:b/>
          <w:i/>
          <w:sz w:val="22"/>
          <w:szCs w:val="22"/>
        </w:rPr>
        <w:t xml:space="preserve"> </w:t>
      </w:r>
      <w:r w:rsidR="004A751D">
        <w:rPr>
          <w:b/>
          <w:i/>
          <w:sz w:val="22"/>
          <w:szCs w:val="22"/>
        </w:rPr>
        <w:t>ausschließlich in digitaler Fassung</w:t>
      </w:r>
    </w:p>
    <w:p w:rsidR="0051528D" w:rsidRPr="004A751D" w:rsidRDefault="0051528D" w:rsidP="00D31166">
      <w:pPr>
        <w:rPr>
          <w:i/>
        </w:rPr>
      </w:pPr>
    </w:p>
    <w:p w:rsidR="00057767" w:rsidRPr="004A751D" w:rsidRDefault="00057767" w:rsidP="00BD7791">
      <w:pPr>
        <w:tabs>
          <w:tab w:val="left" w:pos="1871"/>
        </w:tabs>
        <w:ind w:left="1871" w:hanging="1871"/>
        <w:rPr>
          <w:b/>
          <w:i/>
          <w:sz w:val="22"/>
          <w:szCs w:val="22"/>
        </w:rPr>
      </w:pPr>
      <w:r w:rsidRPr="004A751D">
        <w:rPr>
          <w:b/>
          <w:i/>
          <w:sz w:val="22"/>
          <w:szCs w:val="22"/>
        </w:rPr>
        <w:t xml:space="preserve">Anlagenband </w:t>
      </w:r>
      <w:r w:rsidR="00DC2247" w:rsidRPr="004A751D">
        <w:rPr>
          <w:b/>
          <w:i/>
          <w:sz w:val="22"/>
          <w:szCs w:val="22"/>
        </w:rPr>
        <w:t>IV</w:t>
      </w:r>
      <w:r w:rsidR="00BD7791" w:rsidRPr="004A751D">
        <w:rPr>
          <w:b/>
          <w:i/>
          <w:sz w:val="22"/>
          <w:szCs w:val="22"/>
        </w:rPr>
        <w:tab/>
      </w:r>
      <w:r w:rsidR="007F7AA7" w:rsidRPr="004A751D">
        <w:rPr>
          <w:b/>
          <w:i/>
          <w:sz w:val="22"/>
          <w:szCs w:val="22"/>
        </w:rPr>
        <w:t>Genehmigungsplanung „Errichtung einer festen Überlaufschwelle für den Großen Döllnsee“ (PG 8)</w:t>
      </w:r>
      <w:r w:rsidR="004A751D" w:rsidRPr="004A751D">
        <w:rPr>
          <w:b/>
          <w:i/>
          <w:sz w:val="22"/>
          <w:szCs w:val="22"/>
        </w:rPr>
        <w:t xml:space="preserve"> </w:t>
      </w:r>
      <w:r w:rsidR="004A751D">
        <w:rPr>
          <w:b/>
          <w:i/>
          <w:sz w:val="22"/>
          <w:szCs w:val="22"/>
        </w:rPr>
        <w:t>ausschließlich in digitaler Fassung</w:t>
      </w:r>
    </w:p>
    <w:p w:rsidR="0051528D" w:rsidRPr="004A751D" w:rsidRDefault="0051528D" w:rsidP="00D31166">
      <w:pPr>
        <w:rPr>
          <w:b/>
          <w:i/>
        </w:rPr>
      </w:pPr>
    </w:p>
    <w:p w:rsidR="007F7AA7" w:rsidRPr="004A751D" w:rsidRDefault="007F7AA7" w:rsidP="00BD7791">
      <w:pPr>
        <w:tabs>
          <w:tab w:val="left" w:pos="1871"/>
        </w:tabs>
        <w:ind w:left="1695" w:hanging="1695"/>
        <w:rPr>
          <w:b/>
          <w:i/>
          <w:sz w:val="22"/>
          <w:szCs w:val="22"/>
        </w:rPr>
      </w:pPr>
      <w:r w:rsidRPr="004A751D">
        <w:rPr>
          <w:b/>
          <w:i/>
          <w:sz w:val="22"/>
          <w:szCs w:val="22"/>
        </w:rPr>
        <w:t xml:space="preserve">Anlagenband V </w:t>
      </w:r>
      <w:r w:rsidR="00BD7791" w:rsidRPr="004A751D">
        <w:rPr>
          <w:b/>
          <w:i/>
          <w:sz w:val="22"/>
          <w:szCs w:val="22"/>
        </w:rPr>
        <w:tab/>
      </w:r>
      <w:r w:rsidR="00BD7791" w:rsidRPr="004A751D">
        <w:rPr>
          <w:b/>
          <w:i/>
          <w:sz w:val="22"/>
          <w:szCs w:val="22"/>
        </w:rPr>
        <w:tab/>
      </w:r>
      <w:r w:rsidRPr="004A751D">
        <w:rPr>
          <w:b/>
          <w:i/>
          <w:sz w:val="22"/>
          <w:szCs w:val="22"/>
        </w:rPr>
        <w:t>Genehmigungsplanung „Wasserrückhalt zur Moorstabilisierung i</w:t>
      </w:r>
      <w:r w:rsidR="001D1353" w:rsidRPr="004A751D">
        <w:rPr>
          <w:b/>
          <w:i/>
          <w:sz w:val="22"/>
          <w:szCs w:val="22"/>
        </w:rPr>
        <w:t>m</w:t>
      </w:r>
      <w:r w:rsidR="0051528D" w:rsidRPr="004A751D">
        <w:rPr>
          <w:b/>
          <w:i/>
          <w:sz w:val="22"/>
          <w:szCs w:val="22"/>
        </w:rPr>
        <w:t xml:space="preserve"> Oberlauf </w:t>
      </w:r>
      <w:r w:rsidR="00BD7791" w:rsidRPr="004A751D">
        <w:rPr>
          <w:b/>
          <w:i/>
          <w:sz w:val="22"/>
          <w:szCs w:val="22"/>
        </w:rPr>
        <w:tab/>
      </w:r>
      <w:r w:rsidRPr="004A751D">
        <w:rPr>
          <w:b/>
          <w:i/>
          <w:sz w:val="22"/>
          <w:szCs w:val="22"/>
        </w:rPr>
        <w:t>des Faulen Fließes“ (PG 9)</w:t>
      </w:r>
      <w:r w:rsidR="004A751D" w:rsidRPr="004A751D">
        <w:rPr>
          <w:b/>
          <w:i/>
          <w:sz w:val="22"/>
          <w:szCs w:val="22"/>
        </w:rPr>
        <w:t xml:space="preserve"> </w:t>
      </w:r>
      <w:r w:rsidR="004A751D">
        <w:rPr>
          <w:b/>
          <w:i/>
          <w:sz w:val="22"/>
          <w:szCs w:val="22"/>
        </w:rPr>
        <w:t>ausschließlich in digitaler Fassung</w:t>
      </w:r>
    </w:p>
    <w:p w:rsidR="001D1353" w:rsidRPr="004A751D" w:rsidRDefault="001D1353" w:rsidP="007F7AA7">
      <w:pPr>
        <w:rPr>
          <w:b/>
          <w:i/>
        </w:rPr>
      </w:pPr>
    </w:p>
    <w:p w:rsidR="000312BC" w:rsidRPr="004A751D" w:rsidRDefault="001D1353" w:rsidP="0047520E">
      <w:pPr>
        <w:tabs>
          <w:tab w:val="left" w:pos="1871"/>
        </w:tabs>
        <w:ind w:left="1695" w:hanging="1695"/>
        <w:rPr>
          <w:b/>
          <w:i/>
          <w:sz w:val="22"/>
          <w:szCs w:val="22"/>
        </w:rPr>
      </w:pPr>
      <w:r w:rsidRPr="004A751D">
        <w:rPr>
          <w:b/>
          <w:i/>
          <w:sz w:val="22"/>
          <w:szCs w:val="22"/>
        </w:rPr>
        <w:t xml:space="preserve">Anlagenband VI </w:t>
      </w:r>
      <w:r w:rsidR="0051528D" w:rsidRPr="004A751D">
        <w:rPr>
          <w:b/>
          <w:i/>
          <w:sz w:val="22"/>
          <w:szCs w:val="22"/>
        </w:rPr>
        <w:tab/>
      </w:r>
      <w:r w:rsidR="0051528D" w:rsidRPr="004A751D">
        <w:rPr>
          <w:b/>
          <w:i/>
          <w:sz w:val="22"/>
          <w:szCs w:val="22"/>
        </w:rPr>
        <w:tab/>
      </w:r>
      <w:r w:rsidRPr="004A751D">
        <w:rPr>
          <w:b/>
          <w:i/>
          <w:sz w:val="22"/>
          <w:szCs w:val="22"/>
        </w:rPr>
        <w:t xml:space="preserve">Genehmigungsplanung „Wasserrückhalt zur Moorstabilisierung im Oberlauf </w:t>
      </w:r>
      <w:r w:rsidR="0051528D" w:rsidRPr="004A751D">
        <w:rPr>
          <w:b/>
          <w:i/>
          <w:sz w:val="22"/>
          <w:szCs w:val="22"/>
        </w:rPr>
        <w:tab/>
      </w:r>
      <w:r w:rsidRPr="004A751D">
        <w:rPr>
          <w:b/>
          <w:i/>
          <w:sz w:val="22"/>
          <w:szCs w:val="22"/>
        </w:rPr>
        <w:t>des Trämmerfließes (Tranwiesen) sowie im Großen Lotzinsee“ (PG 10)</w:t>
      </w:r>
      <w:r w:rsidR="004A751D">
        <w:rPr>
          <w:b/>
          <w:i/>
          <w:sz w:val="22"/>
          <w:szCs w:val="22"/>
        </w:rPr>
        <w:t xml:space="preserve"> ausschließlich in d</w:t>
      </w:r>
      <w:r w:rsidR="004A751D">
        <w:rPr>
          <w:b/>
          <w:i/>
          <w:sz w:val="22"/>
          <w:szCs w:val="22"/>
        </w:rPr>
        <w:t>i</w:t>
      </w:r>
      <w:r w:rsidR="004A751D">
        <w:rPr>
          <w:b/>
          <w:i/>
          <w:sz w:val="22"/>
          <w:szCs w:val="22"/>
        </w:rPr>
        <w:t>gitaler Fassung</w:t>
      </w:r>
    </w:p>
    <w:p w:rsidR="001F09FD" w:rsidRDefault="001F09FD" w:rsidP="0047520E">
      <w:pPr>
        <w:tabs>
          <w:tab w:val="left" w:pos="1871"/>
        </w:tabs>
        <w:ind w:left="1695" w:hanging="1695"/>
        <w:rPr>
          <w:b/>
          <w:sz w:val="22"/>
          <w:szCs w:val="22"/>
        </w:rPr>
      </w:pPr>
      <w:r>
        <w:rPr>
          <w:b/>
          <w:sz w:val="22"/>
          <w:szCs w:val="22"/>
        </w:rPr>
        <w:br w:type="page"/>
      </w:r>
    </w:p>
    <w:p w:rsidR="0047520E" w:rsidRDefault="0047520E" w:rsidP="0047520E">
      <w:pPr>
        <w:tabs>
          <w:tab w:val="left" w:pos="1871"/>
        </w:tabs>
        <w:ind w:left="1695" w:hanging="1695"/>
        <w:rPr>
          <w:b/>
          <w:sz w:val="22"/>
          <w:szCs w:val="22"/>
        </w:rPr>
      </w:pPr>
    </w:p>
    <w:p w:rsidR="000312BC" w:rsidRDefault="000312BC" w:rsidP="000312BC">
      <w:pPr>
        <w:rPr>
          <w:b/>
        </w:rPr>
      </w:pPr>
      <w:r w:rsidRPr="002936DB">
        <w:rPr>
          <w:b/>
        </w:rPr>
        <w:t>TABELLENVERZEICHNIS</w:t>
      </w:r>
    </w:p>
    <w:p w:rsidR="00B74BFA" w:rsidRDefault="002936DB">
      <w:pPr>
        <w:pStyle w:val="Abbildungsverzeichnis"/>
        <w:tabs>
          <w:tab w:val="right" w:leader="dot" w:pos="9798"/>
        </w:tabs>
        <w:rPr>
          <w:rFonts w:asciiTheme="minorHAnsi" w:eastAsiaTheme="minorEastAsia" w:hAnsiTheme="minorHAnsi" w:cstheme="minorBidi"/>
          <w:noProof/>
          <w:sz w:val="22"/>
          <w:szCs w:val="22"/>
          <w:lang w:eastAsia="de-DE"/>
        </w:rPr>
      </w:pPr>
      <w:r>
        <w:rPr>
          <w:b/>
          <w:sz w:val="22"/>
          <w:szCs w:val="22"/>
        </w:rPr>
        <w:fldChar w:fldCharType="begin"/>
      </w:r>
      <w:r>
        <w:rPr>
          <w:b/>
          <w:sz w:val="22"/>
          <w:szCs w:val="22"/>
        </w:rPr>
        <w:instrText xml:space="preserve"> TOC \h \z \c "Tabelle" </w:instrText>
      </w:r>
      <w:r>
        <w:rPr>
          <w:b/>
          <w:sz w:val="22"/>
          <w:szCs w:val="22"/>
        </w:rPr>
        <w:fldChar w:fldCharType="separate"/>
      </w:r>
      <w:hyperlink w:anchor="_Toc436912114" w:history="1">
        <w:r w:rsidR="00B74BFA" w:rsidRPr="008D15DE">
          <w:rPr>
            <w:rStyle w:val="Hyperlink"/>
            <w:noProof/>
          </w:rPr>
          <w:t>Tabelle 2</w:t>
        </w:r>
        <w:r w:rsidR="00B74BFA" w:rsidRPr="008D15DE">
          <w:rPr>
            <w:rStyle w:val="Hyperlink"/>
            <w:noProof/>
          </w:rPr>
          <w:noBreakHyphen/>
          <w:t>1: Untersuchungsgewässer im Bearbeitungsgebiet</w:t>
        </w:r>
        <w:r w:rsidR="00B74BFA">
          <w:rPr>
            <w:noProof/>
            <w:webHidden/>
          </w:rPr>
          <w:tab/>
        </w:r>
        <w:r w:rsidR="00B74BFA">
          <w:rPr>
            <w:noProof/>
            <w:webHidden/>
          </w:rPr>
          <w:fldChar w:fldCharType="begin"/>
        </w:r>
        <w:r w:rsidR="00B74BFA">
          <w:rPr>
            <w:noProof/>
            <w:webHidden/>
          </w:rPr>
          <w:instrText xml:space="preserve"> PAGEREF _Toc436912114 \h </w:instrText>
        </w:r>
        <w:r w:rsidR="00B74BFA">
          <w:rPr>
            <w:noProof/>
            <w:webHidden/>
          </w:rPr>
        </w:r>
        <w:r w:rsidR="00B74BFA">
          <w:rPr>
            <w:noProof/>
            <w:webHidden/>
          </w:rPr>
          <w:fldChar w:fldCharType="separate"/>
        </w:r>
        <w:r w:rsidR="000865BD">
          <w:rPr>
            <w:noProof/>
            <w:webHidden/>
          </w:rPr>
          <w:t>14</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15" w:history="1">
        <w:r w:rsidR="00B74BFA" w:rsidRPr="008D15DE">
          <w:rPr>
            <w:rStyle w:val="Hyperlink"/>
            <w:noProof/>
          </w:rPr>
          <w:t>Tabelle 2</w:t>
        </w:r>
        <w:r w:rsidR="00B74BFA" w:rsidRPr="008D15DE">
          <w:rPr>
            <w:rStyle w:val="Hyperlink"/>
            <w:noProof/>
          </w:rPr>
          <w:noBreakHyphen/>
          <w:t>2: Planungsrelevante Abflussdaten im Untersuchunggebiet</w:t>
        </w:r>
        <w:r w:rsidR="00B74BFA">
          <w:rPr>
            <w:noProof/>
            <w:webHidden/>
          </w:rPr>
          <w:tab/>
        </w:r>
        <w:r w:rsidR="00B74BFA">
          <w:rPr>
            <w:noProof/>
            <w:webHidden/>
          </w:rPr>
          <w:fldChar w:fldCharType="begin"/>
        </w:r>
        <w:r w:rsidR="00B74BFA">
          <w:rPr>
            <w:noProof/>
            <w:webHidden/>
          </w:rPr>
          <w:instrText xml:space="preserve"> PAGEREF _Toc436912115 \h </w:instrText>
        </w:r>
        <w:r w:rsidR="00B74BFA">
          <w:rPr>
            <w:noProof/>
            <w:webHidden/>
          </w:rPr>
        </w:r>
        <w:r w:rsidR="00B74BFA">
          <w:rPr>
            <w:noProof/>
            <w:webHidden/>
          </w:rPr>
          <w:fldChar w:fldCharType="separate"/>
        </w:r>
        <w:r w:rsidR="000865BD">
          <w:rPr>
            <w:noProof/>
            <w:webHidden/>
          </w:rPr>
          <w:t>19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16" w:history="1">
        <w:r w:rsidR="00B74BFA" w:rsidRPr="008D15DE">
          <w:rPr>
            <w:rStyle w:val="Hyperlink"/>
            <w:noProof/>
          </w:rPr>
          <w:t>Tabelle 2</w:t>
        </w:r>
        <w:r w:rsidR="00B74BFA" w:rsidRPr="008D15DE">
          <w:rPr>
            <w:rStyle w:val="Hyperlink"/>
            <w:noProof/>
          </w:rPr>
          <w:noBreakHyphen/>
          <w:t>3: Ermittelte Abflusspenden an den Messstellen Krewelin und Klein Dölln</w:t>
        </w:r>
        <w:r w:rsidR="00B74BFA">
          <w:rPr>
            <w:noProof/>
            <w:webHidden/>
          </w:rPr>
          <w:tab/>
        </w:r>
        <w:r w:rsidR="00B74BFA">
          <w:rPr>
            <w:noProof/>
            <w:webHidden/>
          </w:rPr>
          <w:fldChar w:fldCharType="begin"/>
        </w:r>
        <w:r w:rsidR="00B74BFA">
          <w:rPr>
            <w:noProof/>
            <w:webHidden/>
          </w:rPr>
          <w:instrText xml:space="preserve"> PAGEREF _Toc436912116 \h </w:instrText>
        </w:r>
        <w:r w:rsidR="00B74BFA">
          <w:rPr>
            <w:noProof/>
            <w:webHidden/>
          </w:rPr>
        </w:r>
        <w:r w:rsidR="00B74BFA">
          <w:rPr>
            <w:noProof/>
            <w:webHidden/>
          </w:rPr>
          <w:fldChar w:fldCharType="separate"/>
        </w:r>
        <w:r w:rsidR="000865BD">
          <w:rPr>
            <w:noProof/>
            <w:webHidden/>
          </w:rPr>
          <w:t>19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17" w:history="1">
        <w:r w:rsidR="00B74BFA" w:rsidRPr="008D15DE">
          <w:rPr>
            <w:rStyle w:val="Hyperlink"/>
            <w:noProof/>
          </w:rPr>
          <w:t>Tabelle 2</w:t>
        </w:r>
        <w:r w:rsidR="00B74BFA" w:rsidRPr="008D15DE">
          <w:rPr>
            <w:rStyle w:val="Hyperlink"/>
            <w:noProof/>
          </w:rPr>
          <w:noBreakHyphen/>
          <w:t>4: Gebietsbezogene Abflussdaten Döllnfließ (* nährungsweise ermittelte Werte)</w:t>
        </w:r>
        <w:r w:rsidR="00B74BFA">
          <w:rPr>
            <w:noProof/>
            <w:webHidden/>
          </w:rPr>
          <w:tab/>
        </w:r>
        <w:r w:rsidR="00B74BFA">
          <w:rPr>
            <w:noProof/>
            <w:webHidden/>
          </w:rPr>
          <w:fldChar w:fldCharType="begin"/>
        </w:r>
        <w:r w:rsidR="00B74BFA">
          <w:rPr>
            <w:noProof/>
            <w:webHidden/>
          </w:rPr>
          <w:instrText xml:space="preserve"> PAGEREF _Toc436912117 \h </w:instrText>
        </w:r>
        <w:r w:rsidR="00B74BFA">
          <w:rPr>
            <w:noProof/>
            <w:webHidden/>
          </w:rPr>
        </w:r>
        <w:r w:rsidR="00B74BFA">
          <w:rPr>
            <w:noProof/>
            <w:webHidden/>
          </w:rPr>
          <w:fldChar w:fldCharType="separate"/>
        </w:r>
        <w:r w:rsidR="000865BD">
          <w:rPr>
            <w:noProof/>
            <w:webHidden/>
          </w:rPr>
          <w:t>19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18" w:history="1">
        <w:r w:rsidR="00B74BFA" w:rsidRPr="008D15DE">
          <w:rPr>
            <w:rStyle w:val="Hyperlink"/>
            <w:noProof/>
          </w:rPr>
          <w:t>Tabelle 2</w:t>
        </w:r>
        <w:r w:rsidR="00B74BFA" w:rsidRPr="008D15DE">
          <w:rPr>
            <w:rStyle w:val="Hyperlink"/>
            <w:noProof/>
          </w:rPr>
          <w:noBreakHyphen/>
          <w:t>5: Wasserstände im Untersuchungsgebiet</w:t>
        </w:r>
        <w:r w:rsidR="00B74BFA">
          <w:rPr>
            <w:noProof/>
            <w:webHidden/>
          </w:rPr>
          <w:tab/>
        </w:r>
        <w:r w:rsidR="00B74BFA">
          <w:rPr>
            <w:noProof/>
            <w:webHidden/>
          </w:rPr>
          <w:fldChar w:fldCharType="begin"/>
        </w:r>
        <w:r w:rsidR="00B74BFA">
          <w:rPr>
            <w:noProof/>
            <w:webHidden/>
          </w:rPr>
          <w:instrText xml:space="preserve"> PAGEREF _Toc436912118 \h </w:instrText>
        </w:r>
        <w:r w:rsidR="00B74BFA">
          <w:rPr>
            <w:noProof/>
            <w:webHidden/>
          </w:rPr>
        </w:r>
        <w:r w:rsidR="00B74BFA">
          <w:rPr>
            <w:noProof/>
            <w:webHidden/>
          </w:rPr>
          <w:fldChar w:fldCharType="separate"/>
        </w:r>
        <w:r w:rsidR="000865BD">
          <w:rPr>
            <w:noProof/>
            <w:webHidden/>
          </w:rPr>
          <w:t>20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19" w:history="1">
        <w:r w:rsidR="00B74BFA" w:rsidRPr="008D15DE">
          <w:rPr>
            <w:rStyle w:val="Hyperlink"/>
            <w:noProof/>
          </w:rPr>
          <w:t>Tabelle 2</w:t>
        </w:r>
        <w:r w:rsidR="00B74BFA" w:rsidRPr="008D15DE">
          <w:rPr>
            <w:rStyle w:val="Hyperlink"/>
            <w:noProof/>
          </w:rPr>
          <w:noBreakHyphen/>
          <w:t>6: Stationierungsabschnitte im Untersuchungsgebiet</w:t>
        </w:r>
        <w:r w:rsidR="00B74BFA">
          <w:rPr>
            <w:noProof/>
            <w:webHidden/>
          </w:rPr>
          <w:tab/>
        </w:r>
        <w:r w:rsidR="00B74BFA">
          <w:rPr>
            <w:noProof/>
            <w:webHidden/>
          </w:rPr>
          <w:fldChar w:fldCharType="begin"/>
        </w:r>
        <w:r w:rsidR="00B74BFA">
          <w:rPr>
            <w:noProof/>
            <w:webHidden/>
          </w:rPr>
          <w:instrText xml:space="preserve"> PAGEREF _Toc436912119 \h </w:instrText>
        </w:r>
        <w:r w:rsidR="00B74BFA">
          <w:rPr>
            <w:noProof/>
            <w:webHidden/>
          </w:rPr>
        </w:r>
        <w:r w:rsidR="00B74BFA">
          <w:rPr>
            <w:noProof/>
            <w:webHidden/>
          </w:rPr>
          <w:fldChar w:fldCharType="separate"/>
        </w:r>
        <w:r w:rsidR="000865BD">
          <w:rPr>
            <w:noProof/>
            <w:webHidden/>
          </w:rPr>
          <w:t>20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0" w:history="1">
        <w:r w:rsidR="00B74BFA" w:rsidRPr="008D15DE">
          <w:rPr>
            <w:rStyle w:val="Hyperlink"/>
            <w:noProof/>
          </w:rPr>
          <w:t>Tabelle 2</w:t>
        </w:r>
        <w:r w:rsidR="00B74BFA" w:rsidRPr="008D15DE">
          <w:rPr>
            <w:rStyle w:val="Hyperlink"/>
            <w:noProof/>
          </w:rPr>
          <w:noBreakHyphen/>
          <w:t>7: Festgesetzte Wasserschutzgebiete (WSG) im Untersuchungsgebiet  (Quelle LUGV).</w:t>
        </w:r>
        <w:r w:rsidR="00B74BFA">
          <w:rPr>
            <w:noProof/>
            <w:webHidden/>
          </w:rPr>
          <w:tab/>
        </w:r>
        <w:r w:rsidR="00B74BFA">
          <w:rPr>
            <w:noProof/>
            <w:webHidden/>
          </w:rPr>
          <w:fldChar w:fldCharType="begin"/>
        </w:r>
        <w:r w:rsidR="00B74BFA">
          <w:rPr>
            <w:noProof/>
            <w:webHidden/>
          </w:rPr>
          <w:instrText xml:space="preserve"> PAGEREF _Toc436912120 \h </w:instrText>
        </w:r>
        <w:r w:rsidR="00B74BFA">
          <w:rPr>
            <w:noProof/>
            <w:webHidden/>
          </w:rPr>
        </w:r>
        <w:r w:rsidR="00B74BFA">
          <w:rPr>
            <w:noProof/>
            <w:webHidden/>
          </w:rPr>
          <w:fldChar w:fldCharType="separate"/>
        </w:r>
        <w:r w:rsidR="000865BD">
          <w:rPr>
            <w:noProof/>
            <w:webHidden/>
          </w:rPr>
          <w:t>24</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1" w:history="1">
        <w:r w:rsidR="00B74BFA" w:rsidRPr="008D15DE">
          <w:rPr>
            <w:rStyle w:val="Hyperlink"/>
            <w:noProof/>
          </w:rPr>
          <w:t>Tabelle 2</w:t>
        </w:r>
        <w:r w:rsidR="00B74BFA" w:rsidRPr="008D15DE">
          <w:rPr>
            <w:rStyle w:val="Hyperlink"/>
            <w:noProof/>
          </w:rPr>
          <w:noBreakHyphen/>
          <w:t>8: NATURA 2000-Gebiete im Untersuchungsgebiet (Quelle LUGV).</w:t>
        </w:r>
        <w:r w:rsidR="00B74BFA">
          <w:rPr>
            <w:noProof/>
            <w:webHidden/>
          </w:rPr>
          <w:tab/>
        </w:r>
        <w:r w:rsidR="00B74BFA">
          <w:rPr>
            <w:noProof/>
            <w:webHidden/>
          </w:rPr>
          <w:fldChar w:fldCharType="begin"/>
        </w:r>
        <w:r w:rsidR="00B74BFA">
          <w:rPr>
            <w:noProof/>
            <w:webHidden/>
          </w:rPr>
          <w:instrText xml:space="preserve"> PAGEREF _Toc436912121 \h </w:instrText>
        </w:r>
        <w:r w:rsidR="00B74BFA">
          <w:rPr>
            <w:noProof/>
            <w:webHidden/>
          </w:rPr>
        </w:r>
        <w:r w:rsidR="00B74BFA">
          <w:rPr>
            <w:noProof/>
            <w:webHidden/>
          </w:rPr>
          <w:fldChar w:fldCharType="separate"/>
        </w:r>
        <w:r w:rsidR="000865BD">
          <w:rPr>
            <w:noProof/>
            <w:webHidden/>
          </w:rPr>
          <w:t>25</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2" w:history="1">
        <w:r w:rsidR="00B74BFA" w:rsidRPr="008D15DE">
          <w:rPr>
            <w:rStyle w:val="Hyperlink"/>
            <w:noProof/>
          </w:rPr>
          <w:t>Tabelle 2</w:t>
        </w:r>
        <w:r w:rsidR="00B74BFA" w:rsidRPr="008D15DE">
          <w:rPr>
            <w:rStyle w:val="Hyperlink"/>
            <w:noProof/>
          </w:rPr>
          <w:noBreakHyphen/>
          <w:t>9: FFH-LRT im FFH-Gebiet "Schnelle Havel" (DE 3146-301)</w:t>
        </w:r>
        <w:r w:rsidR="00B74BFA">
          <w:rPr>
            <w:noProof/>
            <w:webHidden/>
          </w:rPr>
          <w:tab/>
        </w:r>
        <w:r w:rsidR="00B74BFA">
          <w:rPr>
            <w:noProof/>
            <w:webHidden/>
          </w:rPr>
          <w:fldChar w:fldCharType="begin"/>
        </w:r>
        <w:r w:rsidR="00B74BFA">
          <w:rPr>
            <w:noProof/>
            <w:webHidden/>
          </w:rPr>
          <w:instrText xml:space="preserve"> PAGEREF _Toc436912122 \h </w:instrText>
        </w:r>
        <w:r w:rsidR="00B74BFA">
          <w:rPr>
            <w:noProof/>
            <w:webHidden/>
          </w:rPr>
        </w:r>
        <w:r w:rsidR="00B74BFA">
          <w:rPr>
            <w:noProof/>
            <w:webHidden/>
          </w:rPr>
          <w:fldChar w:fldCharType="separate"/>
        </w:r>
        <w:r w:rsidR="000865BD">
          <w:rPr>
            <w:noProof/>
            <w:webHidden/>
          </w:rPr>
          <w:t>26</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3" w:history="1">
        <w:r w:rsidR="00B74BFA" w:rsidRPr="008D15DE">
          <w:rPr>
            <w:rStyle w:val="Hyperlink"/>
            <w:noProof/>
          </w:rPr>
          <w:t>Tabelle 2</w:t>
        </w:r>
        <w:r w:rsidR="00B74BFA" w:rsidRPr="008D15DE">
          <w:rPr>
            <w:rStyle w:val="Hyperlink"/>
            <w:noProof/>
          </w:rPr>
          <w:noBreakHyphen/>
          <w:t>10: FFH-LRT im FFH-Gebiet "Döllnfließ" (DE 3047-303)</w:t>
        </w:r>
        <w:r w:rsidR="00B74BFA">
          <w:rPr>
            <w:noProof/>
            <w:webHidden/>
          </w:rPr>
          <w:tab/>
        </w:r>
        <w:r w:rsidR="00B74BFA">
          <w:rPr>
            <w:noProof/>
            <w:webHidden/>
          </w:rPr>
          <w:fldChar w:fldCharType="begin"/>
        </w:r>
        <w:r w:rsidR="00B74BFA">
          <w:rPr>
            <w:noProof/>
            <w:webHidden/>
          </w:rPr>
          <w:instrText xml:space="preserve"> PAGEREF _Toc436912123 \h </w:instrText>
        </w:r>
        <w:r w:rsidR="00B74BFA">
          <w:rPr>
            <w:noProof/>
            <w:webHidden/>
          </w:rPr>
        </w:r>
        <w:r w:rsidR="00B74BFA">
          <w:rPr>
            <w:noProof/>
            <w:webHidden/>
          </w:rPr>
          <w:fldChar w:fldCharType="separate"/>
        </w:r>
        <w:r w:rsidR="000865BD">
          <w:rPr>
            <w:noProof/>
            <w:webHidden/>
          </w:rPr>
          <w:t>27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4" w:history="1">
        <w:r w:rsidR="00B74BFA" w:rsidRPr="008D15DE">
          <w:rPr>
            <w:rStyle w:val="Hyperlink"/>
            <w:noProof/>
          </w:rPr>
          <w:t>Tabelle 2</w:t>
        </w:r>
        <w:r w:rsidR="00B74BFA" w:rsidRPr="008D15DE">
          <w:rPr>
            <w:rStyle w:val="Hyperlink"/>
            <w:noProof/>
          </w:rPr>
          <w:noBreakHyphen/>
          <w:t>11: FFH-LRT im FFH-Gebiet "Bollwinwiesen/ Großer Gollinsee" (DE 2947-302)</w:t>
        </w:r>
        <w:r w:rsidR="00B74BFA">
          <w:rPr>
            <w:noProof/>
            <w:webHidden/>
          </w:rPr>
          <w:tab/>
        </w:r>
        <w:r w:rsidR="00B74BFA">
          <w:rPr>
            <w:noProof/>
            <w:webHidden/>
          </w:rPr>
          <w:fldChar w:fldCharType="begin"/>
        </w:r>
        <w:r w:rsidR="00B74BFA">
          <w:rPr>
            <w:noProof/>
            <w:webHidden/>
          </w:rPr>
          <w:instrText xml:space="preserve"> PAGEREF _Toc436912124 \h </w:instrText>
        </w:r>
        <w:r w:rsidR="00B74BFA">
          <w:rPr>
            <w:noProof/>
            <w:webHidden/>
          </w:rPr>
        </w:r>
        <w:r w:rsidR="00B74BFA">
          <w:rPr>
            <w:noProof/>
            <w:webHidden/>
          </w:rPr>
          <w:fldChar w:fldCharType="separate"/>
        </w:r>
        <w:r w:rsidR="000865BD">
          <w:rPr>
            <w:noProof/>
            <w:webHidden/>
          </w:rPr>
          <w:t>27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5" w:history="1">
        <w:r w:rsidR="00B74BFA" w:rsidRPr="008D15DE">
          <w:rPr>
            <w:rStyle w:val="Hyperlink"/>
            <w:noProof/>
          </w:rPr>
          <w:t>Tabelle 2</w:t>
        </w:r>
        <w:r w:rsidR="00B74BFA" w:rsidRPr="008D15DE">
          <w:rPr>
            <w:rStyle w:val="Hyperlink"/>
            <w:noProof/>
          </w:rPr>
          <w:noBreakHyphen/>
          <w:t>12: FFH-LRT im FFH-Gebiet "Rarangseen" (DE 3047-302)</w:t>
        </w:r>
        <w:r w:rsidR="00B74BFA">
          <w:rPr>
            <w:noProof/>
            <w:webHidden/>
          </w:rPr>
          <w:tab/>
        </w:r>
        <w:r w:rsidR="00B74BFA">
          <w:rPr>
            <w:noProof/>
            <w:webHidden/>
          </w:rPr>
          <w:fldChar w:fldCharType="begin"/>
        </w:r>
        <w:r w:rsidR="00B74BFA">
          <w:rPr>
            <w:noProof/>
            <w:webHidden/>
          </w:rPr>
          <w:instrText xml:space="preserve"> PAGEREF _Toc436912125 \h </w:instrText>
        </w:r>
        <w:r w:rsidR="00B74BFA">
          <w:rPr>
            <w:noProof/>
            <w:webHidden/>
          </w:rPr>
        </w:r>
        <w:r w:rsidR="00B74BFA">
          <w:rPr>
            <w:noProof/>
            <w:webHidden/>
          </w:rPr>
          <w:fldChar w:fldCharType="separate"/>
        </w:r>
        <w:r w:rsidR="000865BD">
          <w:rPr>
            <w:noProof/>
            <w:webHidden/>
          </w:rPr>
          <w:t>28</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6" w:history="1">
        <w:r w:rsidR="00B74BFA" w:rsidRPr="008D15DE">
          <w:rPr>
            <w:rStyle w:val="Hyperlink"/>
            <w:noProof/>
          </w:rPr>
          <w:t>Tabelle 2</w:t>
        </w:r>
        <w:r w:rsidR="00B74BFA" w:rsidRPr="008D15DE">
          <w:rPr>
            <w:rStyle w:val="Hyperlink"/>
            <w:noProof/>
          </w:rPr>
          <w:noBreakHyphen/>
          <w:t>13: FFH-LRT im FFH-Gebiet " Kienhorst/Köllnseen/Eichheide" (DE 3047-301)</w:t>
        </w:r>
        <w:r w:rsidR="00B74BFA">
          <w:rPr>
            <w:noProof/>
            <w:webHidden/>
          </w:rPr>
          <w:tab/>
        </w:r>
        <w:r w:rsidR="00B74BFA">
          <w:rPr>
            <w:noProof/>
            <w:webHidden/>
          </w:rPr>
          <w:fldChar w:fldCharType="begin"/>
        </w:r>
        <w:r w:rsidR="00B74BFA">
          <w:rPr>
            <w:noProof/>
            <w:webHidden/>
          </w:rPr>
          <w:instrText xml:space="preserve"> PAGEREF _Toc436912126 \h </w:instrText>
        </w:r>
        <w:r w:rsidR="00B74BFA">
          <w:rPr>
            <w:noProof/>
            <w:webHidden/>
          </w:rPr>
        </w:r>
        <w:r w:rsidR="00B74BFA">
          <w:rPr>
            <w:noProof/>
            <w:webHidden/>
          </w:rPr>
          <w:fldChar w:fldCharType="separate"/>
        </w:r>
        <w:r w:rsidR="000865BD">
          <w:rPr>
            <w:noProof/>
            <w:webHidden/>
          </w:rPr>
          <w:t>28</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7" w:history="1">
        <w:r w:rsidR="00B74BFA" w:rsidRPr="008D15DE">
          <w:rPr>
            <w:rStyle w:val="Hyperlink"/>
            <w:noProof/>
          </w:rPr>
          <w:t>Tabelle 2</w:t>
        </w:r>
        <w:r w:rsidR="00B74BFA" w:rsidRPr="008D15DE">
          <w:rPr>
            <w:rStyle w:val="Hyperlink"/>
            <w:noProof/>
          </w:rPr>
          <w:noBreakHyphen/>
          <w:t>14:Auszug der Vogelarten des Anhangs I der EU-VRL im SPA „Obere Havelniederung“ (DE 3145-421) mit Bezug zu Gewässer- oder Moorlebensräumen.</w:t>
        </w:r>
        <w:r w:rsidR="00B74BFA">
          <w:rPr>
            <w:noProof/>
            <w:webHidden/>
          </w:rPr>
          <w:tab/>
        </w:r>
        <w:r w:rsidR="00B74BFA">
          <w:rPr>
            <w:noProof/>
            <w:webHidden/>
          </w:rPr>
          <w:fldChar w:fldCharType="begin"/>
        </w:r>
        <w:r w:rsidR="00B74BFA">
          <w:rPr>
            <w:noProof/>
            <w:webHidden/>
          </w:rPr>
          <w:instrText xml:space="preserve"> PAGEREF _Toc436912127 \h </w:instrText>
        </w:r>
        <w:r w:rsidR="00B74BFA">
          <w:rPr>
            <w:noProof/>
            <w:webHidden/>
          </w:rPr>
        </w:r>
        <w:r w:rsidR="00B74BFA">
          <w:rPr>
            <w:noProof/>
            <w:webHidden/>
          </w:rPr>
          <w:fldChar w:fldCharType="separate"/>
        </w:r>
        <w:r w:rsidR="000865BD">
          <w:rPr>
            <w:noProof/>
            <w:webHidden/>
          </w:rPr>
          <w:t>29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8" w:history="1">
        <w:r w:rsidR="00B74BFA" w:rsidRPr="008D15DE">
          <w:rPr>
            <w:rStyle w:val="Hyperlink"/>
            <w:noProof/>
          </w:rPr>
          <w:t>Tabelle 2</w:t>
        </w:r>
        <w:r w:rsidR="00B74BFA" w:rsidRPr="008D15DE">
          <w:rPr>
            <w:rStyle w:val="Hyperlink"/>
            <w:noProof/>
          </w:rPr>
          <w:noBreakHyphen/>
          <w:t>15: Übersicht über die Naturschutzgebiete im Untersuchungsgebiet.</w:t>
        </w:r>
        <w:r w:rsidR="00B74BFA">
          <w:rPr>
            <w:noProof/>
            <w:webHidden/>
          </w:rPr>
          <w:tab/>
        </w:r>
        <w:r w:rsidR="00B74BFA">
          <w:rPr>
            <w:noProof/>
            <w:webHidden/>
          </w:rPr>
          <w:fldChar w:fldCharType="begin"/>
        </w:r>
        <w:r w:rsidR="00B74BFA">
          <w:rPr>
            <w:noProof/>
            <w:webHidden/>
          </w:rPr>
          <w:instrText xml:space="preserve"> PAGEREF _Toc436912128 \h </w:instrText>
        </w:r>
        <w:r w:rsidR="00B74BFA">
          <w:rPr>
            <w:noProof/>
            <w:webHidden/>
          </w:rPr>
        </w:r>
        <w:r w:rsidR="00B74BFA">
          <w:rPr>
            <w:noProof/>
            <w:webHidden/>
          </w:rPr>
          <w:fldChar w:fldCharType="separate"/>
        </w:r>
        <w:r w:rsidR="000865BD">
          <w:rPr>
            <w:noProof/>
            <w:webHidden/>
          </w:rPr>
          <w:t>30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29" w:history="1">
        <w:r w:rsidR="00B74BFA" w:rsidRPr="008D15DE">
          <w:rPr>
            <w:rStyle w:val="Hyperlink"/>
            <w:noProof/>
          </w:rPr>
          <w:t>Tabelle 2</w:t>
        </w:r>
        <w:r w:rsidR="00B74BFA" w:rsidRPr="008D15DE">
          <w:rPr>
            <w:rStyle w:val="Hyperlink"/>
            <w:noProof/>
          </w:rPr>
          <w:noBreakHyphen/>
          <w:t>16: Übersicht über die Landschaftsschutzgebiete im Untersuchungsgebiet.</w:t>
        </w:r>
        <w:r w:rsidR="00B74BFA">
          <w:rPr>
            <w:noProof/>
            <w:webHidden/>
          </w:rPr>
          <w:tab/>
        </w:r>
        <w:r w:rsidR="00B74BFA">
          <w:rPr>
            <w:noProof/>
            <w:webHidden/>
          </w:rPr>
          <w:fldChar w:fldCharType="begin"/>
        </w:r>
        <w:r w:rsidR="00B74BFA">
          <w:rPr>
            <w:noProof/>
            <w:webHidden/>
          </w:rPr>
          <w:instrText xml:space="preserve"> PAGEREF _Toc436912129 \h </w:instrText>
        </w:r>
        <w:r w:rsidR="00B74BFA">
          <w:rPr>
            <w:noProof/>
            <w:webHidden/>
          </w:rPr>
        </w:r>
        <w:r w:rsidR="00B74BFA">
          <w:rPr>
            <w:noProof/>
            <w:webHidden/>
          </w:rPr>
          <w:fldChar w:fldCharType="separate"/>
        </w:r>
        <w:r w:rsidR="000865BD">
          <w:rPr>
            <w:noProof/>
            <w:webHidden/>
          </w:rPr>
          <w:t>30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0" w:history="1">
        <w:r w:rsidR="00B74BFA" w:rsidRPr="008D15DE">
          <w:rPr>
            <w:rStyle w:val="Hyperlink"/>
            <w:noProof/>
          </w:rPr>
          <w:t>Tabelle 3</w:t>
        </w:r>
        <w:r w:rsidR="00B74BFA" w:rsidRPr="008D15DE">
          <w:rPr>
            <w:rStyle w:val="Hyperlink"/>
            <w:noProof/>
          </w:rPr>
          <w:noBreakHyphen/>
          <w:t>1: Ergebnisse der Bestandsaufnahme nach WRRL aus 2004 (Quelle LUGV).</w:t>
        </w:r>
        <w:r w:rsidR="00B74BFA">
          <w:rPr>
            <w:noProof/>
            <w:webHidden/>
          </w:rPr>
          <w:tab/>
        </w:r>
        <w:r w:rsidR="00B74BFA">
          <w:rPr>
            <w:noProof/>
            <w:webHidden/>
          </w:rPr>
          <w:fldChar w:fldCharType="begin"/>
        </w:r>
        <w:r w:rsidR="00B74BFA">
          <w:rPr>
            <w:noProof/>
            <w:webHidden/>
          </w:rPr>
          <w:instrText xml:space="preserve"> PAGEREF _Toc436912130 \h </w:instrText>
        </w:r>
        <w:r w:rsidR="00B74BFA">
          <w:rPr>
            <w:noProof/>
            <w:webHidden/>
          </w:rPr>
        </w:r>
        <w:r w:rsidR="00B74BFA">
          <w:rPr>
            <w:noProof/>
            <w:webHidden/>
          </w:rPr>
          <w:fldChar w:fldCharType="separate"/>
        </w:r>
        <w:r w:rsidR="000865BD">
          <w:rPr>
            <w:noProof/>
            <w:webHidden/>
          </w:rPr>
          <w:t>34</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1" w:history="1">
        <w:r w:rsidR="00B74BFA" w:rsidRPr="008D15DE">
          <w:rPr>
            <w:rStyle w:val="Hyperlink"/>
            <w:noProof/>
          </w:rPr>
          <w:t>Tabelle 3</w:t>
        </w:r>
        <w:r w:rsidR="00B74BFA" w:rsidRPr="008D15DE">
          <w:rPr>
            <w:rStyle w:val="Hyperlink"/>
            <w:noProof/>
          </w:rPr>
          <w:noBreakHyphen/>
          <w:t>2: Übersicht über die sensiblen Fließgewässer im Land Brandenburg mit Bezug zum Untersuchungsgebiet (LUA 1998).</w:t>
        </w:r>
        <w:r w:rsidR="00B74BFA">
          <w:rPr>
            <w:noProof/>
            <w:webHidden/>
          </w:rPr>
          <w:tab/>
        </w:r>
        <w:r w:rsidR="00B74BFA">
          <w:rPr>
            <w:noProof/>
            <w:webHidden/>
          </w:rPr>
          <w:fldChar w:fldCharType="begin"/>
        </w:r>
        <w:r w:rsidR="00B74BFA">
          <w:rPr>
            <w:noProof/>
            <w:webHidden/>
          </w:rPr>
          <w:instrText xml:space="preserve"> PAGEREF _Toc436912131 \h </w:instrText>
        </w:r>
        <w:r w:rsidR="00B74BFA">
          <w:rPr>
            <w:noProof/>
            <w:webHidden/>
          </w:rPr>
        </w:r>
        <w:r w:rsidR="00B74BFA">
          <w:rPr>
            <w:noProof/>
            <w:webHidden/>
          </w:rPr>
          <w:fldChar w:fldCharType="separate"/>
        </w:r>
        <w:r w:rsidR="000865BD">
          <w:rPr>
            <w:noProof/>
            <w:webHidden/>
          </w:rPr>
          <w:t>35</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2" w:history="1">
        <w:r w:rsidR="00B74BFA" w:rsidRPr="008D15DE">
          <w:rPr>
            <w:rStyle w:val="Hyperlink"/>
            <w:noProof/>
          </w:rPr>
          <w:t>Tabelle 3</w:t>
        </w:r>
        <w:r w:rsidR="00B74BFA" w:rsidRPr="008D15DE">
          <w:rPr>
            <w:rStyle w:val="Hyperlink"/>
            <w:noProof/>
          </w:rPr>
          <w:noBreakHyphen/>
          <w:t>3: Übersicht über die landesweite Priorisierung für die Wiederherstellung der ökologischen Durchgängigkeit in den Vorranggewässern im Untersuchungs-gebiet (</w:t>
        </w:r>
        <w:r w:rsidR="00B74BFA" w:rsidRPr="008D15DE">
          <w:rPr>
            <w:rStyle w:val="Hyperlink"/>
            <w:smallCaps/>
            <w:noProof/>
          </w:rPr>
          <w:t>Zahn</w:t>
        </w:r>
        <w:r w:rsidR="00B74BFA" w:rsidRPr="008D15DE">
          <w:rPr>
            <w:rStyle w:val="Hyperlink"/>
            <w:noProof/>
          </w:rPr>
          <w:t xml:space="preserve"> </w:t>
        </w:r>
        <w:r w:rsidR="00B74BFA" w:rsidRPr="008D15DE">
          <w:rPr>
            <w:rStyle w:val="Hyperlink"/>
            <w:smallCaps/>
            <w:noProof/>
          </w:rPr>
          <w:t>et al.</w:t>
        </w:r>
        <w:r w:rsidR="00B74BFA" w:rsidRPr="008D15DE">
          <w:rPr>
            <w:rStyle w:val="Hyperlink"/>
            <w:noProof/>
          </w:rPr>
          <w:t xml:space="preserve"> 2010).</w:t>
        </w:r>
        <w:r w:rsidR="00B74BFA">
          <w:rPr>
            <w:noProof/>
            <w:webHidden/>
          </w:rPr>
          <w:tab/>
        </w:r>
        <w:r w:rsidR="00B74BFA">
          <w:rPr>
            <w:noProof/>
            <w:webHidden/>
          </w:rPr>
          <w:fldChar w:fldCharType="begin"/>
        </w:r>
        <w:r w:rsidR="00B74BFA">
          <w:rPr>
            <w:noProof/>
            <w:webHidden/>
          </w:rPr>
          <w:instrText xml:space="preserve"> PAGEREF _Toc436912132 \h </w:instrText>
        </w:r>
        <w:r w:rsidR="00B74BFA">
          <w:rPr>
            <w:noProof/>
            <w:webHidden/>
          </w:rPr>
        </w:r>
        <w:r w:rsidR="00B74BFA">
          <w:rPr>
            <w:noProof/>
            <w:webHidden/>
          </w:rPr>
          <w:fldChar w:fldCharType="separate"/>
        </w:r>
        <w:r w:rsidR="000865BD">
          <w:rPr>
            <w:noProof/>
            <w:webHidden/>
          </w:rPr>
          <w:t>37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3" w:history="1">
        <w:r w:rsidR="00B74BFA" w:rsidRPr="008D15DE">
          <w:rPr>
            <w:rStyle w:val="Hyperlink"/>
            <w:noProof/>
          </w:rPr>
          <w:t>Tabelle 4</w:t>
        </w:r>
        <w:r w:rsidR="00B74BFA" w:rsidRPr="008D15DE">
          <w:rPr>
            <w:rStyle w:val="Hyperlink"/>
            <w:noProof/>
          </w:rPr>
          <w:noBreakHyphen/>
          <w:t>1: Fließgewässerstrukturgüteklassen (FGSK) nach Brandenburger Vor-Ort-Verfahren (LUGV 2011) und Einstufung des Wasserkörpers nach WRRL</w:t>
        </w:r>
        <w:r w:rsidR="00B74BFA">
          <w:rPr>
            <w:noProof/>
            <w:webHidden/>
          </w:rPr>
          <w:tab/>
        </w:r>
        <w:r w:rsidR="00B74BFA">
          <w:rPr>
            <w:noProof/>
            <w:webHidden/>
          </w:rPr>
          <w:fldChar w:fldCharType="begin"/>
        </w:r>
        <w:r w:rsidR="00B74BFA">
          <w:rPr>
            <w:noProof/>
            <w:webHidden/>
          </w:rPr>
          <w:instrText xml:space="preserve"> PAGEREF _Toc436912133 \h </w:instrText>
        </w:r>
        <w:r w:rsidR="00B74BFA">
          <w:rPr>
            <w:noProof/>
            <w:webHidden/>
          </w:rPr>
        </w:r>
        <w:r w:rsidR="00B74BFA">
          <w:rPr>
            <w:noProof/>
            <w:webHidden/>
          </w:rPr>
          <w:fldChar w:fldCharType="separate"/>
        </w:r>
        <w:r w:rsidR="000865BD">
          <w:rPr>
            <w:noProof/>
            <w:webHidden/>
          </w:rPr>
          <w:t>39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4" w:history="1">
        <w:r w:rsidR="00B74BFA" w:rsidRPr="008D15DE">
          <w:rPr>
            <w:rStyle w:val="Hyperlink"/>
            <w:noProof/>
          </w:rPr>
          <w:t>Tabelle 4</w:t>
        </w:r>
        <w:r w:rsidR="00B74BFA" w:rsidRPr="008D15DE">
          <w:rPr>
            <w:rStyle w:val="Hyperlink"/>
            <w:noProof/>
          </w:rPr>
          <w:noBreakHyphen/>
          <w:t>2: Zustand der Altarme an Döllnfließ, Faules Fließ und Trämmerfließ</w:t>
        </w:r>
        <w:r w:rsidR="00B74BFA">
          <w:rPr>
            <w:noProof/>
            <w:webHidden/>
          </w:rPr>
          <w:tab/>
        </w:r>
        <w:r w:rsidR="00B74BFA">
          <w:rPr>
            <w:noProof/>
            <w:webHidden/>
          </w:rPr>
          <w:fldChar w:fldCharType="begin"/>
        </w:r>
        <w:r w:rsidR="00B74BFA">
          <w:rPr>
            <w:noProof/>
            <w:webHidden/>
          </w:rPr>
          <w:instrText xml:space="preserve"> PAGEREF _Toc436912134 \h </w:instrText>
        </w:r>
        <w:r w:rsidR="00B74BFA">
          <w:rPr>
            <w:noProof/>
            <w:webHidden/>
          </w:rPr>
        </w:r>
        <w:r w:rsidR="00B74BFA">
          <w:rPr>
            <w:noProof/>
            <w:webHidden/>
          </w:rPr>
          <w:fldChar w:fldCharType="separate"/>
        </w:r>
        <w:r w:rsidR="000865BD">
          <w:rPr>
            <w:noProof/>
            <w:webHidden/>
          </w:rPr>
          <w:t>41</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5" w:history="1">
        <w:r w:rsidR="00B74BFA" w:rsidRPr="008D15DE">
          <w:rPr>
            <w:rStyle w:val="Hyperlink"/>
            <w:noProof/>
          </w:rPr>
          <w:t>Tabelle 4</w:t>
        </w:r>
        <w:r w:rsidR="00B74BFA" w:rsidRPr="008D15DE">
          <w:rPr>
            <w:rStyle w:val="Hyperlink"/>
            <w:noProof/>
          </w:rPr>
          <w:noBreakHyphen/>
          <w:t>3: Vorgaben für die Einstufung der Fließgeschwindigkeitszustandsklasse unter Berücksichtigung des Fließgewässertyp nach LAWA und der gemessenen Fließgeschwindigkeiten (cm/s) bei MQ</w:t>
        </w:r>
        <w:r w:rsidR="00B74BFA" w:rsidRPr="008D15DE">
          <w:rPr>
            <w:rStyle w:val="Hyperlink"/>
            <w:noProof/>
            <w:vertAlign w:val="subscript"/>
          </w:rPr>
          <w:t>August</w:t>
        </w:r>
        <w:r w:rsidR="00B74BFA">
          <w:rPr>
            <w:noProof/>
            <w:webHidden/>
          </w:rPr>
          <w:tab/>
        </w:r>
        <w:r w:rsidR="00B74BFA">
          <w:rPr>
            <w:noProof/>
            <w:webHidden/>
          </w:rPr>
          <w:fldChar w:fldCharType="begin"/>
        </w:r>
        <w:r w:rsidR="00B74BFA">
          <w:rPr>
            <w:noProof/>
            <w:webHidden/>
          </w:rPr>
          <w:instrText xml:space="preserve"> PAGEREF _Toc436912135 \h </w:instrText>
        </w:r>
        <w:r w:rsidR="00B74BFA">
          <w:rPr>
            <w:noProof/>
            <w:webHidden/>
          </w:rPr>
        </w:r>
        <w:r w:rsidR="00B74BFA">
          <w:rPr>
            <w:noProof/>
            <w:webHidden/>
          </w:rPr>
          <w:fldChar w:fldCharType="separate"/>
        </w:r>
        <w:r w:rsidR="000865BD">
          <w:rPr>
            <w:noProof/>
            <w:webHidden/>
          </w:rPr>
          <w:t>42</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6" w:history="1">
        <w:r w:rsidR="00B74BFA" w:rsidRPr="008D15DE">
          <w:rPr>
            <w:rStyle w:val="Hyperlink"/>
            <w:noProof/>
          </w:rPr>
          <w:t>Tabelle 4</w:t>
        </w:r>
        <w:r w:rsidR="00B74BFA" w:rsidRPr="008D15DE">
          <w:rPr>
            <w:rStyle w:val="Hyperlink"/>
            <w:noProof/>
          </w:rPr>
          <w:noBreakHyphen/>
          <w:t>4: Einstufung der Fließgeschwindigkeitszustandsklasse (v_Klasse) an den Planungsabschnitten unter Berücksichtigung der LAWA-Typen gemäß Brandenburger Methodik zur Ermittlung der hydrologischen Zustands-klasse</w:t>
        </w:r>
        <w:r w:rsidR="00B74BFA">
          <w:rPr>
            <w:noProof/>
            <w:webHidden/>
          </w:rPr>
          <w:tab/>
        </w:r>
        <w:r w:rsidR="00B74BFA">
          <w:rPr>
            <w:noProof/>
            <w:webHidden/>
          </w:rPr>
          <w:fldChar w:fldCharType="begin"/>
        </w:r>
        <w:r w:rsidR="00B74BFA">
          <w:rPr>
            <w:noProof/>
            <w:webHidden/>
          </w:rPr>
          <w:instrText xml:space="preserve"> PAGEREF _Toc436912136 \h </w:instrText>
        </w:r>
        <w:r w:rsidR="00B74BFA">
          <w:rPr>
            <w:noProof/>
            <w:webHidden/>
          </w:rPr>
        </w:r>
        <w:r w:rsidR="00B74BFA">
          <w:rPr>
            <w:noProof/>
            <w:webHidden/>
          </w:rPr>
          <w:fldChar w:fldCharType="separate"/>
        </w:r>
        <w:r w:rsidR="000865BD">
          <w:rPr>
            <w:noProof/>
            <w:webHidden/>
          </w:rPr>
          <w:t>43</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7" w:history="1">
        <w:r w:rsidR="00B74BFA" w:rsidRPr="008D15DE">
          <w:rPr>
            <w:rStyle w:val="Hyperlink"/>
            <w:noProof/>
          </w:rPr>
          <w:t>Tabelle 4</w:t>
        </w:r>
        <w:r w:rsidR="00B74BFA" w:rsidRPr="008D15DE">
          <w:rPr>
            <w:rStyle w:val="Hyperlink"/>
            <w:noProof/>
          </w:rPr>
          <w:noBreakHyphen/>
          <w:t>5: Bauwerke im Döllnfließ</w:t>
        </w:r>
        <w:r w:rsidR="00B74BFA">
          <w:rPr>
            <w:noProof/>
            <w:webHidden/>
          </w:rPr>
          <w:tab/>
        </w:r>
        <w:r w:rsidR="00B74BFA">
          <w:rPr>
            <w:noProof/>
            <w:webHidden/>
          </w:rPr>
          <w:fldChar w:fldCharType="begin"/>
        </w:r>
        <w:r w:rsidR="00B74BFA">
          <w:rPr>
            <w:noProof/>
            <w:webHidden/>
          </w:rPr>
          <w:instrText xml:space="preserve"> PAGEREF _Toc436912137 \h </w:instrText>
        </w:r>
        <w:r w:rsidR="00B74BFA">
          <w:rPr>
            <w:noProof/>
            <w:webHidden/>
          </w:rPr>
        </w:r>
        <w:r w:rsidR="00B74BFA">
          <w:rPr>
            <w:noProof/>
            <w:webHidden/>
          </w:rPr>
          <w:fldChar w:fldCharType="separate"/>
        </w:r>
        <w:r w:rsidR="000865BD">
          <w:rPr>
            <w:noProof/>
            <w:webHidden/>
          </w:rPr>
          <w:t>43</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8" w:history="1">
        <w:r w:rsidR="00B74BFA" w:rsidRPr="008D15DE">
          <w:rPr>
            <w:rStyle w:val="Hyperlink"/>
            <w:noProof/>
          </w:rPr>
          <w:t>Tabelle 4</w:t>
        </w:r>
        <w:r w:rsidR="00B74BFA" w:rsidRPr="008D15DE">
          <w:rPr>
            <w:rStyle w:val="Hyperlink"/>
            <w:noProof/>
          </w:rPr>
          <w:noBreakHyphen/>
          <w:t>6: Ergebnisse der hydraulischen Berechnung des Döllnfließes</w:t>
        </w:r>
        <w:r w:rsidR="00B74BFA">
          <w:rPr>
            <w:noProof/>
            <w:webHidden/>
          </w:rPr>
          <w:tab/>
        </w:r>
        <w:r w:rsidR="00B74BFA">
          <w:rPr>
            <w:noProof/>
            <w:webHidden/>
          </w:rPr>
          <w:fldChar w:fldCharType="begin"/>
        </w:r>
        <w:r w:rsidR="00B74BFA">
          <w:rPr>
            <w:noProof/>
            <w:webHidden/>
          </w:rPr>
          <w:instrText xml:space="preserve"> PAGEREF _Toc436912138 \h </w:instrText>
        </w:r>
        <w:r w:rsidR="00B74BFA">
          <w:rPr>
            <w:noProof/>
            <w:webHidden/>
          </w:rPr>
        </w:r>
        <w:r w:rsidR="00B74BFA">
          <w:rPr>
            <w:noProof/>
            <w:webHidden/>
          </w:rPr>
          <w:fldChar w:fldCharType="separate"/>
        </w:r>
        <w:r w:rsidR="000865BD">
          <w:rPr>
            <w:noProof/>
            <w:webHidden/>
          </w:rPr>
          <w:t>46</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39" w:history="1">
        <w:r w:rsidR="00B74BFA" w:rsidRPr="008D15DE">
          <w:rPr>
            <w:rStyle w:val="Hyperlink"/>
            <w:noProof/>
          </w:rPr>
          <w:t>Tabelle 4</w:t>
        </w:r>
        <w:r w:rsidR="00B74BFA" w:rsidRPr="008D15DE">
          <w:rPr>
            <w:rStyle w:val="Hyperlink"/>
            <w:noProof/>
          </w:rPr>
          <w:noBreakHyphen/>
          <w:t>7: Ergebnisse der stratigraphischen Untersuchungen am Döllnfließ</w:t>
        </w:r>
        <w:r w:rsidR="00B74BFA">
          <w:rPr>
            <w:noProof/>
            <w:webHidden/>
          </w:rPr>
          <w:tab/>
        </w:r>
        <w:r w:rsidR="00B74BFA">
          <w:rPr>
            <w:noProof/>
            <w:webHidden/>
          </w:rPr>
          <w:fldChar w:fldCharType="begin"/>
        </w:r>
        <w:r w:rsidR="00B74BFA">
          <w:rPr>
            <w:noProof/>
            <w:webHidden/>
          </w:rPr>
          <w:instrText xml:space="preserve"> PAGEREF _Toc436912139 \h </w:instrText>
        </w:r>
        <w:r w:rsidR="00B74BFA">
          <w:rPr>
            <w:noProof/>
            <w:webHidden/>
          </w:rPr>
        </w:r>
        <w:r w:rsidR="00B74BFA">
          <w:rPr>
            <w:noProof/>
            <w:webHidden/>
          </w:rPr>
          <w:fldChar w:fldCharType="separate"/>
        </w:r>
        <w:r w:rsidR="000865BD">
          <w:rPr>
            <w:noProof/>
            <w:webHidden/>
          </w:rPr>
          <w:t>48</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40" w:history="1">
        <w:r w:rsidR="00B74BFA" w:rsidRPr="008D15DE">
          <w:rPr>
            <w:rStyle w:val="Hyperlink"/>
            <w:noProof/>
          </w:rPr>
          <w:t>Tabelle 4</w:t>
        </w:r>
        <w:r w:rsidR="00B74BFA" w:rsidRPr="008D15DE">
          <w:rPr>
            <w:rStyle w:val="Hyperlink"/>
            <w:noProof/>
          </w:rPr>
          <w:noBreakHyphen/>
          <w:t>8: Ergebnisse der stratigraphischen Untersuchungen am Faulen Fließ und Trämmerfließ</w:t>
        </w:r>
        <w:r w:rsidR="00B74BFA">
          <w:rPr>
            <w:noProof/>
            <w:webHidden/>
          </w:rPr>
          <w:tab/>
        </w:r>
        <w:r w:rsidR="00B74BFA">
          <w:rPr>
            <w:noProof/>
            <w:webHidden/>
          </w:rPr>
          <w:fldChar w:fldCharType="begin"/>
        </w:r>
        <w:r w:rsidR="00B74BFA">
          <w:rPr>
            <w:noProof/>
            <w:webHidden/>
          </w:rPr>
          <w:instrText xml:space="preserve"> PAGEREF _Toc436912140 \h </w:instrText>
        </w:r>
        <w:r w:rsidR="00B74BFA">
          <w:rPr>
            <w:noProof/>
            <w:webHidden/>
          </w:rPr>
        </w:r>
        <w:r w:rsidR="00B74BFA">
          <w:rPr>
            <w:noProof/>
            <w:webHidden/>
          </w:rPr>
          <w:fldChar w:fldCharType="separate"/>
        </w:r>
        <w:r w:rsidR="000865BD">
          <w:rPr>
            <w:noProof/>
            <w:webHidden/>
          </w:rPr>
          <w:t>50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41" w:history="1">
        <w:r w:rsidR="00B74BFA" w:rsidRPr="008D15DE">
          <w:rPr>
            <w:rStyle w:val="Hyperlink"/>
            <w:noProof/>
          </w:rPr>
          <w:t>Tabelle 4</w:t>
        </w:r>
        <w:r w:rsidR="00B74BFA" w:rsidRPr="008D15DE">
          <w:rPr>
            <w:rStyle w:val="Hyperlink"/>
            <w:noProof/>
          </w:rPr>
          <w:noBreakHyphen/>
          <w:t>9: Ergebnisse des Biologischen Monitorings im Untersuchungsgebiet (Datenquelle LUGV)</w:t>
        </w:r>
        <w:r w:rsidR="00B74BFA">
          <w:rPr>
            <w:noProof/>
            <w:webHidden/>
          </w:rPr>
          <w:tab/>
        </w:r>
        <w:r w:rsidR="00B74BFA">
          <w:rPr>
            <w:noProof/>
            <w:webHidden/>
          </w:rPr>
          <w:fldChar w:fldCharType="begin"/>
        </w:r>
        <w:r w:rsidR="00B74BFA">
          <w:rPr>
            <w:noProof/>
            <w:webHidden/>
          </w:rPr>
          <w:instrText xml:space="preserve"> PAGEREF _Toc436912141 \h </w:instrText>
        </w:r>
        <w:r w:rsidR="00B74BFA">
          <w:rPr>
            <w:noProof/>
            <w:webHidden/>
          </w:rPr>
        </w:r>
        <w:r w:rsidR="00B74BFA">
          <w:rPr>
            <w:noProof/>
            <w:webHidden/>
          </w:rPr>
          <w:fldChar w:fldCharType="separate"/>
        </w:r>
        <w:r w:rsidR="000865BD">
          <w:rPr>
            <w:noProof/>
            <w:webHidden/>
          </w:rPr>
          <w:t>53</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42" w:history="1">
        <w:r w:rsidR="00B74BFA" w:rsidRPr="008D15DE">
          <w:rPr>
            <w:rStyle w:val="Hyperlink"/>
            <w:noProof/>
          </w:rPr>
          <w:t>Tabelle 4</w:t>
        </w:r>
        <w:r w:rsidR="00B74BFA" w:rsidRPr="008D15DE">
          <w:rPr>
            <w:rStyle w:val="Hyperlink"/>
            <w:noProof/>
          </w:rPr>
          <w:noBreakHyphen/>
          <w:t>10: Überschreitungen der Imperativgrenzwerte für die chem.-physik. Qualitätskomponenten (LUGV, Ö4) an den Messstellen.</w:t>
        </w:r>
        <w:r w:rsidR="00B74BFA">
          <w:rPr>
            <w:noProof/>
            <w:webHidden/>
          </w:rPr>
          <w:tab/>
        </w:r>
        <w:r w:rsidR="00B74BFA">
          <w:rPr>
            <w:noProof/>
            <w:webHidden/>
          </w:rPr>
          <w:fldChar w:fldCharType="begin"/>
        </w:r>
        <w:r w:rsidR="00B74BFA">
          <w:rPr>
            <w:noProof/>
            <w:webHidden/>
          </w:rPr>
          <w:instrText xml:space="preserve"> PAGEREF _Toc436912142 \h </w:instrText>
        </w:r>
        <w:r w:rsidR="00B74BFA">
          <w:rPr>
            <w:noProof/>
            <w:webHidden/>
          </w:rPr>
        </w:r>
        <w:r w:rsidR="00B74BFA">
          <w:rPr>
            <w:noProof/>
            <w:webHidden/>
          </w:rPr>
          <w:fldChar w:fldCharType="separate"/>
        </w:r>
        <w:r w:rsidR="000865BD">
          <w:rPr>
            <w:noProof/>
            <w:webHidden/>
          </w:rPr>
          <w:t>54</w:t>
        </w:r>
        <w:r w:rsidR="00B74BFA">
          <w:rPr>
            <w:noProof/>
            <w:webHidden/>
          </w:rPr>
          <w:fldChar w:fldCharType="end"/>
        </w:r>
      </w:hyperlink>
    </w:p>
    <w:p w:rsidR="00B74BFA" w:rsidRDefault="00FE65D3">
      <w:pPr>
        <w:pStyle w:val="Abbildungsverzeichnis"/>
        <w:tabs>
          <w:tab w:val="left" w:pos="1809"/>
          <w:tab w:val="right" w:leader="dot" w:pos="9798"/>
        </w:tabs>
        <w:rPr>
          <w:rFonts w:asciiTheme="minorHAnsi" w:eastAsiaTheme="minorEastAsia" w:hAnsiTheme="minorHAnsi" w:cstheme="minorBidi"/>
          <w:noProof/>
          <w:sz w:val="22"/>
          <w:szCs w:val="22"/>
          <w:lang w:eastAsia="de-DE"/>
        </w:rPr>
      </w:pPr>
      <w:hyperlink w:anchor="_Toc436912143" w:history="1">
        <w:r w:rsidR="00B74BFA" w:rsidRPr="008D15DE">
          <w:rPr>
            <w:rStyle w:val="Hyperlink"/>
            <w:noProof/>
          </w:rPr>
          <w:t>Tabelle 5</w:t>
        </w:r>
        <w:r w:rsidR="00B74BFA" w:rsidRPr="008D15DE">
          <w:rPr>
            <w:rStyle w:val="Hyperlink"/>
            <w:noProof/>
          </w:rPr>
          <w:noBreakHyphen/>
          <w:t>1:</w:t>
        </w:r>
        <w:r w:rsidR="00B74BFA">
          <w:rPr>
            <w:rFonts w:asciiTheme="minorHAnsi" w:eastAsiaTheme="minorEastAsia" w:hAnsiTheme="minorHAnsi" w:cstheme="minorBidi"/>
            <w:noProof/>
            <w:sz w:val="22"/>
            <w:szCs w:val="22"/>
            <w:lang w:eastAsia="de-DE"/>
          </w:rPr>
          <w:tab/>
        </w:r>
        <w:r w:rsidR="00B74BFA" w:rsidRPr="008D15DE">
          <w:rPr>
            <w:rStyle w:val="Hyperlink"/>
            <w:noProof/>
          </w:rPr>
          <w:t>Übersicht über die im Rahmen der Bestandsaufnahme validierten Fließgewässerkategorien (Kat. val.) und LAWA-Typen (Typ val.) im Bearbeitungsgebiet.</w:t>
        </w:r>
        <w:r w:rsidR="00B74BFA">
          <w:rPr>
            <w:noProof/>
            <w:webHidden/>
          </w:rPr>
          <w:tab/>
        </w:r>
        <w:r w:rsidR="00B74BFA">
          <w:rPr>
            <w:noProof/>
            <w:webHidden/>
          </w:rPr>
          <w:fldChar w:fldCharType="begin"/>
        </w:r>
        <w:r w:rsidR="00B74BFA">
          <w:rPr>
            <w:noProof/>
            <w:webHidden/>
          </w:rPr>
          <w:instrText xml:space="preserve"> PAGEREF _Toc436912143 \h </w:instrText>
        </w:r>
        <w:r w:rsidR="00B74BFA">
          <w:rPr>
            <w:noProof/>
            <w:webHidden/>
          </w:rPr>
        </w:r>
        <w:r w:rsidR="00B74BFA">
          <w:rPr>
            <w:noProof/>
            <w:webHidden/>
          </w:rPr>
          <w:fldChar w:fldCharType="separate"/>
        </w:r>
        <w:r w:rsidR="000865BD">
          <w:rPr>
            <w:noProof/>
            <w:webHidden/>
          </w:rPr>
          <w:t>58</w:t>
        </w:r>
        <w:r w:rsidR="00B74BFA">
          <w:rPr>
            <w:noProof/>
            <w:webHidden/>
          </w:rPr>
          <w:fldChar w:fldCharType="end"/>
        </w:r>
      </w:hyperlink>
    </w:p>
    <w:p w:rsidR="00B74BFA" w:rsidRDefault="00FE65D3">
      <w:pPr>
        <w:pStyle w:val="Abbildungsverzeichnis"/>
        <w:tabs>
          <w:tab w:val="left" w:pos="1809"/>
          <w:tab w:val="right" w:leader="dot" w:pos="9798"/>
        </w:tabs>
        <w:rPr>
          <w:rFonts w:asciiTheme="minorHAnsi" w:eastAsiaTheme="minorEastAsia" w:hAnsiTheme="minorHAnsi" w:cstheme="minorBidi"/>
          <w:noProof/>
          <w:sz w:val="22"/>
          <w:szCs w:val="22"/>
          <w:lang w:eastAsia="de-DE"/>
        </w:rPr>
      </w:pPr>
      <w:hyperlink w:anchor="_Toc436912144" w:history="1">
        <w:r w:rsidR="00B74BFA" w:rsidRPr="008D15DE">
          <w:rPr>
            <w:rStyle w:val="Hyperlink"/>
            <w:noProof/>
          </w:rPr>
          <w:t>Tabelle 5</w:t>
        </w:r>
        <w:r w:rsidR="00B74BFA" w:rsidRPr="008D15DE">
          <w:rPr>
            <w:rStyle w:val="Hyperlink"/>
            <w:noProof/>
          </w:rPr>
          <w:noBreakHyphen/>
          <w:t>2:</w:t>
        </w:r>
        <w:r w:rsidR="00B74BFA">
          <w:rPr>
            <w:rFonts w:asciiTheme="minorHAnsi" w:eastAsiaTheme="minorEastAsia" w:hAnsiTheme="minorHAnsi" w:cstheme="minorBidi"/>
            <w:noProof/>
            <w:sz w:val="22"/>
            <w:szCs w:val="22"/>
            <w:lang w:eastAsia="de-DE"/>
          </w:rPr>
          <w:tab/>
        </w:r>
        <w:r w:rsidR="00B74BFA" w:rsidRPr="008D15DE">
          <w:rPr>
            <w:rStyle w:val="Hyperlink"/>
            <w:noProof/>
          </w:rPr>
          <w:t>Übersicht über die Anzahl der durchgängigen, nicht oder zeitweise durchgängigen Bauwerke der Untersuchungsgewässer.</w:t>
        </w:r>
        <w:r w:rsidR="00B74BFA">
          <w:rPr>
            <w:noProof/>
            <w:webHidden/>
          </w:rPr>
          <w:tab/>
        </w:r>
        <w:r w:rsidR="00B74BFA">
          <w:rPr>
            <w:noProof/>
            <w:webHidden/>
          </w:rPr>
          <w:fldChar w:fldCharType="begin"/>
        </w:r>
        <w:r w:rsidR="00B74BFA">
          <w:rPr>
            <w:noProof/>
            <w:webHidden/>
          </w:rPr>
          <w:instrText xml:space="preserve"> PAGEREF _Toc436912144 \h </w:instrText>
        </w:r>
        <w:r w:rsidR="00B74BFA">
          <w:rPr>
            <w:noProof/>
            <w:webHidden/>
          </w:rPr>
        </w:r>
        <w:r w:rsidR="00B74BFA">
          <w:rPr>
            <w:noProof/>
            <w:webHidden/>
          </w:rPr>
          <w:fldChar w:fldCharType="separate"/>
        </w:r>
        <w:r w:rsidR="000865BD">
          <w:rPr>
            <w:noProof/>
            <w:webHidden/>
          </w:rPr>
          <w:t>113</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45" w:history="1">
        <w:r w:rsidR="00B74BFA" w:rsidRPr="008D15DE">
          <w:rPr>
            <w:rStyle w:val="Hyperlink"/>
            <w:noProof/>
          </w:rPr>
          <w:t>Tabelle 5</w:t>
        </w:r>
        <w:r w:rsidR="00B74BFA" w:rsidRPr="008D15DE">
          <w:rPr>
            <w:rStyle w:val="Hyperlink"/>
            <w:noProof/>
          </w:rPr>
          <w:noBreakHyphen/>
          <w:t xml:space="preserve">3: Referenzzustände und Entwicklungsziele der Fließgewässertypen (in Anlehnung an LUA 2009, </w:t>
        </w:r>
        <w:r w:rsidR="00B74BFA" w:rsidRPr="008D15DE">
          <w:rPr>
            <w:rStyle w:val="Hyperlink"/>
            <w:smallCaps/>
            <w:noProof/>
          </w:rPr>
          <w:t>Pottgiesser &amp; Sommerhäuser</w:t>
        </w:r>
        <w:r w:rsidR="00B74BFA" w:rsidRPr="008D15DE">
          <w:rPr>
            <w:rStyle w:val="Hyperlink"/>
            <w:noProof/>
          </w:rPr>
          <w:t xml:space="preserve"> 2008)</w:t>
        </w:r>
        <w:r w:rsidR="00B74BFA">
          <w:rPr>
            <w:noProof/>
            <w:webHidden/>
          </w:rPr>
          <w:tab/>
        </w:r>
        <w:r w:rsidR="00B74BFA">
          <w:rPr>
            <w:noProof/>
            <w:webHidden/>
          </w:rPr>
          <w:fldChar w:fldCharType="begin"/>
        </w:r>
        <w:r w:rsidR="00B74BFA">
          <w:rPr>
            <w:noProof/>
            <w:webHidden/>
          </w:rPr>
          <w:instrText xml:space="preserve"> PAGEREF _Toc436912145 \h </w:instrText>
        </w:r>
        <w:r w:rsidR="00B74BFA">
          <w:rPr>
            <w:noProof/>
            <w:webHidden/>
          </w:rPr>
        </w:r>
        <w:r w:rsidR="00B74BFA">
          <w:rPr>
            <w:noProof/>
            <w:webHidden/>
          </w:rPr>
          <w:fldChar w:fldCharType="separate"/>
        </w:r>
        <w:r w:rsidR="000865BD">
          <w:rPr>
            <w:noProof/>
            <w:webHidden/>
          </w:rPr>
          <w:t>115</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46" w:history="1">
        <w:r w:rsidR="00B74BFA" w:rsidRPr="008D15DE">
          <w:rPr>
            <w:rStyle w:val="Hyperlink"/>
            <w:noProof/>
          </w:rPr>
          <w:t>Tabelle 5</w:t>
        </w:r>
        <w:r w:rsidR="00B74BFA" w:rsidRPr="008D15DE">
          <w:rPr>
            <w:rStyle w:val="Hyperlink"/>
            <w:noProof/>
          </w:rPr>
          <w:noBreakHyphen/>
          <w:t>4: Verfahren für die Ermittlung des notwendigen Entwicklungskorridors zur typkonformen Gewässerentwicklung ohne Berücksichtigung von Restriktionen (MUNLV 2010, DWA-M 610 2010).</w:t>
        </w:r>
        <w:r w:rsidR="00B74BFA">
          <w:rPr>
            <w:noProof/>
            <w:webHidden/>
          </w:rPr>
          <w:tab/>
        </w:r>
        <w:r w:rsidR="00B74BFA">
          <w:rPr>
            <w:noProof/>
            <w:webHidden/>
          </w:rPr>
          <w:fldChar w:fldCharType="begin"/>
        </w:r>
        <w:r w:rsidR="00B74BFA">
          <w:rPr>
            <w:noProof/>
            <w:webHidden/>
          </w:rPr>
          <w:instrText xml:space="preserve"> PAGEREF _Toc436912146 \h </w:instrText>
        </w:r>
        <w:r w:rsidR="00B74BFA">
          <w:rPr>
            <w:noProof/>
            <w:webHidden/>
          </w:rPr>
        </w:r>
        <w:r w:rsidR="00B74BFA">
          <w:rPr>
            <w:noProof/>
            <w:webHidden/>
          </w:rPr>
          <w:fldChar w:fldCharType="separate"/>
        </w:r>
        <w:r w:rsidR="000865BD">
          <w:rPr>
            <w:noProof/>
            <w:webHidden/>
          </w:rPr>
          <w:t>117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47" w:history="1">
        <w:r w:rsidR="00B74BFA" w:rsidRPr="008D15DE">
          <w:rPr>
            <w:rStyle w:val="Hyperlink"/>
            <w:noProof/>
          </w:rPr>
          <w:t>Tabelle 5</w:t>
        </w:r>
        <w:r w:rsidR="00B74BFA" w:rsidRPr="008D15DE">
          <w:rPr>
            <w:rStyle w:val="Hyperlink"/>
            <w:noProof/>
          </w:rPr>
          <w:noBreakHyphen/>
          <w:t>5: Anforderungen an Mindest- (Min.) und Maximalbreite (Max.) des Entwicklungskorridorres nach LAWA (2010)</w:t>
        </w:r>
        <w:r w:rsidR="00B74BFA">
          <w:rPr>
            <w:noProof/>
            <w:webHidden/>
          </w:rPr>
          <w:tab/>
        </w:r>
        <w:r w:rsidR="00B74BFA">
          <w:rPr>
            <w:noProof/>
            <w:webHidden/>
          </w:rPr>
          <w:fldChar w:fldCharType="begin"/>
        </w:r>
        <w:r w:rsidR="00B74BFA">
          <w:rPr>
            <w:noProof/>
            <w:webHidden/>
          </w:rPr>
          <w:instrText xml:space="preserve"> PAGEREF _Toc436912147 \h </w:instrText>
        </w:r>
        <w:r w:rsidR="00B74BFA">
          <w:rPr>
            <w:noProof/>
            <w:webHidden/>
          </w:rPr>
        </w:r>
        <w:r w:rsidR="00B74BFA">
          <w:rPr>
            <w:noProof/>
            <w:webHidden/>
          </w:rPr>
          <w:fldChar w:fldCharType="separate"/>
        </w:r>
        <w:r w:rsidR="000865BD">
          <w:rPr>
            <w:noProof/>
            <w:webHidden/>
          </w:rPr>
          <w:t>117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48" w:history="1">
        <w:r w:rsidR="00B74BFA" w:rsidRPr="008D15DE">
          <w:rPr>
            <w:rStyle w:val="Hyperlink"/>
            <w:noProof/>
          </w:rPr>
          <w:t>Tabelle 6</w:t>
        </w:r>
        <w:r w:rsidR="00B74BFA" w:rsidRPr="008D15DE">
          <w:rPr>
            <w:rStyle w:val="Hyperlink"/>
            <w:noProof/>
          </w:rPr>
          <w:noBreakHyphen/>
          <w:t>1: Übersicht über die Maßnahmentypen aus dem Maßnahmenprogramm Brandenburg (Quelle LUGV)</w:t>
        </w:r>
        <w:r w:rsidR="00B74BFA">
          <w:rPr>
            <w:noProof/>
            <w:webHidden/>
          </w:rPr>
          <w:tab/>
        </w:r>
        <w:r w:rsidR="00B74BFA">
          <w:rPr>
            <w:noProof/>
            <w:webHidden/>
          </w:rPr>
          <w:fldChar w:fldCharType="begin"/>
        </w:r>
        <w:r w:rsidR="00B74BFA">
          <w:rPr>
            <w:noProof/>
            <w:webHidden/>
          </w:rPr>
          <w:instrText xml:space="preserve"> PAGEREF _Toc436912148 \h </w:instrText>
        </w:r>
        <w:r w:rsidR="00B74BFA">
          <w:rPr>
            <w:noProof/>
            <w:webHidden/>
          </w:rPr>
        </w:r>
        <w:r w:rsidR="00B74BFA">
          <w:rPr>
            <w:noProof/>
            <w:webHidden/>
          </w:rPr>
          <w:fldChar w:fldCharType="separate"/>
        </w:r>
        <w:r w:rsidR="000865BD">
          <w:rPr>
            <w:noProof/>
            <w:webHidden/>
          </w:rPr>
          <w:t>120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49" w:history="1">
        <w:r w:rsidR="00B74BFA" w:rsidRPr="008D15DE">
          <w:rPr>
            <w:rStyle w:val="Hyperlink"/>
            <w:noProof/>
          </w:rPr>
          <w:t>Tabelle 6</w:t>
        </w:r>
        <w:r w:rsidR="00B74BFA" w:rsidRPr="008D15DE">
          <w:rPr>
            <w:rStyle w:val="Hyperlink"/>
            <w:noProof/>
          </w:rPr>
          <w:noBreakHyphen/>
          <w:t xml:space="preserve">2: mit </w:t>
        </w:r>
        <w:r w:rsidR="00B74BFA" w:rsidRPr="008D15DE">
          <w:rPr>
            <w:rStyle w:val="Hyperlink"/>
            <w:i/>
            <w:noProof/>
          </w:rPr>
          <w:t>Einzelmaßnahmen</w:t>
        </w:r>
        <w:r w:rsidR="00B74BFA" w:rsidRPr="008D15DE">
          <w:rPr>
            <w:rStyle w:val="Hyperlink"/>
            <w:noProof/>
          </w:rPr>
          <w:t xml:space="preserve"> für das Untersuchungsgebiet untersetzte Maßnahmentypen (MNT_ID) aus dem Maßnahmenprogramm (Quelle: LUGV)</w:t>
        </w:r>
        <w:r w:rsidR="00B74BFA">
          <w:rPr>
            <w:noProof/>
            <w:webHidden/>
          </w:rPr>
          <w:tab/>
        </w:r>
        <w:r w:rsidR="00B74BFA">
          <w:rPr>
            <w:noProof/>
            <w:webHidden/>
          </w:rPr>
          <w:fldChar w:fldCharType="begin"/>
        </w:r>
        <w:r w:rsidR="00B74BFA">
          <w:rPr>
            <w:noProof/>
            <w:webHidden/>
          </w:rPr>
          <w:instrText xml:space="preserve"> PAGEREF _Toc436912149 \h </w:instrText>
        </w:r>
        <w:r w:rsidR="00B74BFA">
          <w:rPr>
            <w:noProof/>
            <w:webHidden/>
          </w:rPr>
        </w:r>
        <w:r w:rsidR="00B74BFA">
          <w:rPr>
            <w:noProof/>
            <w:webHidden/>
          </w:rPr>
          <w:fldChar w:fldCharType="separate"/>
        </w:r>
        <w:r w:rsidR="000865BD">
          <w:rPr>
            <w:noProof/>
            <w:webHidden/>
          </w:rPr>
          <w:t>121</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0" w:history="1">
        <w:r w:rsidR="00B74BFA" w:rsidRPr="008D15DE">
          <w:rPr>
            <w:rStyle w:val="Hyperlink"/>
            <w:noProof/>
          </w:rPr>
          <w:t>Tabelle 6</w:t>
        </w:r>
        <w:r w:rsidR="00B74BFA" w:rsidRPr="008D15DE">
          <w:rPr>
            <w:rStyle w:val="Hyperlink"/>
            <w:noProof/>
          </w:rPr>
          <w:noBreakHyphen/>
          <w:t>3: Übersicht über die bereits umgesetzten, vorgezogenen und geplanten Maßnahmentypen im Untersuchungsgebiet bezogen auf den Wasserkörper</w:t>
        </w:r>
        <w:r w:rsidR="00B74BFA">
          <w:rPr>
            <w:noProof/>
            <w:webHidden/>
          </w:rPr>
          <w:tab/>
        </w:r>
        <w:r w:rsidR="00B74BFA">
          <w:rPr>
            <w:noProof/>
            <w:webHidden/>
          </w:rPr>
          <w:fldChar w:fldCharType="begin"/>
        </w:r>
        <w:r w:rsidR="00B74BFA">
          <w:rPr>
            <w:noProof/>
            <w:webHidden/>
          </w:rPr>
          <w:instrText xml:space="preserve"> PAGEREF _Toc436912150 \h </w:instrText>
        </w:r>
        <w:r w:rsidR="00B74BFA">
          <w:rPr>
            <w:noProof/>
            <w:webHidden/>
          </w:rPr>
        </w:r>
        <w:r w:rsidR="00B74BFA">
          <w:rPr>
            <w:noProof/>
            <w:webHidden/>
          </w:rPr>
          <w:fldChar w:fldCharType="separate"/>
        </w:r>
        <w:r w:rsidR="000865BD">
          <w:rPr>
            <w:noProof/>
            <w:webHidden/>
          </w:rPr>
          <w:t>122</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1" w:history="1">
        <w:r w:rsidR="00B74BFA" w:rsidRPr="008D15DE">
          <w:rPr>
            <w:rStyle w:val="Hyperlink"/>
            <w:noProof/>
          </w:rPr>
          <w:t>Tabelle 6</w:t>
        </w:r>
        <w:r w:rsidR="00B74BFA" w:rsidRPr="008D15DE">
          <w:rPr>
            <w:rStyle w:val="Hyperlink"/>
            <w:noProof/>
          </w:rPr>
          <w:noBreakHyphen/>
          <w:t>4: Auszug aus der Maßnahmendatenbank des LUGV: In der Tabelle werden die fließwasserbezogenen Maßnahmentypen (MNT) und Einzelmaßnahmen (EMNT) benannt</w:t>
        </w:r>
        <w:r w:rsidR="00B74BFA">
          <w:rPr>
            <w:noProof/>
            <w:webHidden/>
          </w:rPr>
          <w:tab/>
        </w:r>
        <w:r w:rsidR="00B74BFA">
          <w:rPr>
            <w:noProof/>
            <w:webHidden/>
          </w:rPr>
          <w:fldChar w:fldCharType="begin"/>
        </w:r>
        <w:r w:rsidR="00B74BFA">
          <w:rPr>
            <w:noProof/>
            <w:webHidden/>
          </w:rPr>
          <w:instrText xml:space="preserve"> PAGEREF _Toc436912151 \h </w:instrText>
        </w:r>
        <w:r w:rsidR="00B74BFA">
          <w:rPr>
            <w:noProof/>
            <w:webHidden/>
          </w:rPr>
        </w:r>
        <w:r w:rsidR="00B74BFA">
          <w:rPr>
            <w:noProof/>
            <w:webHidden/>
          </w:rPr>
          <w:fldChar w:fldCharType="separate"/>
        </w:r>
        <w:r w:rsidR="000865BD">
          <w:rPr>
            <w:noProof/>
            <w:webHidden/>
          </w:rPr>
          <w:t>124</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2" w:history="1">
        <w:r w:rsidR="00B74BFA" w:rsidRPr="008D15DE">
          <w:rPr>
            <w:rStyle w:val="Hyperlink"/>
            <w:noProof/>
          </w:rPr>
          <w:t>Tabelle 6</w:t>
        </w:r>
        <w:r w:rsidR="00B74BFA" w:rsidRPr="008D15DE">
          <w:rPr>
            <w:rStyle w:val="Hyperlink"/>
            <w:noProof/>
          </w:rPr>
          <w:noBreakHyphen/>
          <w:t>5: bereits umgesetzte vorgezogene Maßnahmen im Untersuchungsgebiet</w:t>
        </w:r>
        <w:r w:rsidR="00B74BFA">
          <w:rPr>
            <w:noProof/>
            <w:webHidden/>
          </w:rPr>
          <w:tab/>
        </w:r>
        <w:r w:rsidR="00B74BFA">
          <w:rPr>
            <w:noProof/>
            <w:webHidden/>
          </w:rPr>
          <w:fldChar w:fldCharType="begin"/>
        </w:r>
        <w:r w:rsidR="00B74BFA">
          <w:rPr>
            <w:noProof/>
            <w:webHidden/>
          </w:rPr>
          <w:instrText xml:space="preserve"> PAGEREF _Toc436912152 \h </w:instrText>
        </w:r>
        <w:r w:rsidR="00B74BFA">
          <w:rPr>
            <w:noProof/>
            <w:webHidden/>
          </w:rPr>
        </w:r>
        <w:r w:rsidR="00B74BFA">
          <w:rPr>
            <w:noProof/>
            <w:webHidden/>
          </w:rPr>
          <w:fldChar w:fldCharType="separate"/>
        </w:r>
        <w:r w:rsidR="000865BD">
          <w:rPr>
            <w:noProof/>
            <w:webHidden/>
          </w:rPr>
          <w:t>129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3" w:history="1">
        <w:r w:rsidR="00B74BFA" w:rsidRPr="008D15DE">
          <w:rPr>
            <w:rStyle w:val="Hyperlink"/>
            <w:noProof/>
          </w:rPr>
          <w:t>Tabelle 6</w:t>
        </w:r>
        <w:r w:rsidR="00B74BFA" w:rsidRPr="008D15DE">
          <w:rPr>
            <w:rStyle w:val="Hyperlink"/>
            <w:noProof/>
          </w:rPr>
          <w:noBreakHyphen/>
          <w:t>6: vorgezogene Maßnahme 7b) mit Maßnahmentypbezeichnung nach WRRL</w:t>
        </w:r>
        <w:r w:rsidR="00B74BFA">
          <w:rPr>
            <w:noProof/>
            <w:webHidden/>
          </w:rPr>
          <w:tab/>
        </w:r>
        <w:r w:rsidR="00B74BFA">
          <w:rPr>
            <w:noProof/>
            <w:webHidden/>
          </w:rPr>
          <w:fldChar w:fldCharType="begin"/>
        </w:r>
        <w:r w:rsidR="00B74BFA">
          <w:rPr>
            <w:noProof/>
            <w:webHidden/>
          </w:rPr>
          <w:instrText xml:space="preserve"> PAGEREF _Toc436912153 \h </w:instrText>
        </w:r>
        <w:r w:rsidR="00B74BFA">
          <w:rPr>
            <w:noProof/>
            <w:webHidden/>
          </w:rPr>
        </w:r>
        <w:r w:rsidR="00B74BFA">
          <w:rPr>
            <w:noProof/>
            <w:webHidden/>
          </w:rPr>
          <w:fldChar w:fldCharType="separate"/>
        </w:r>
        <w:r w:rsidR="000865BD">
          <w:rPr>
            <w:noProof/>
            <w:webHidden/>
          </w:rPr>
          <w:t>129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4" w:history="1">
        <w:r w:rsidR="00B74BFA" w:rsidRPr="008D15DE">
          <w:rPr>
            <w:rStyle w:val="Hyperlink"/>
            <w:noProof/>
          </w:rPr>
          <w:t>Tabelle 6</w:t>
        </w:r>
        <w:r w:rsidR="00B74BFA" w:rsidRPr="008D15DE">
          <w:rPr>
            <w:rStyle w:val="Hyperlink"/>
            <w:noProof/>
          </w:rPr>
          <w:noBreakHyphen/>
          <w:t>7: vorgezogene Maßnahme 8) mit Maßnahmentypbezeichnung nach WRRL</w:t>
        </w:r>
        <w:r w:rsidR="00B74BFA">
          <w:rPr>
            <w:noProof/>
            <w:webHidden/>
          </w:rPr>
          <w:tab/>
        </w:r>
        <w:r w:rsidR="00B74BFA">
          <w:rPr>
            <w:noProof/>
            <w:webHidden/>
          </w:rPr>
          <w:fldChar w:fldCharType="begin"/>
        </w:r>
        <w:r w:rsidR="00B74BFA">
          <w:rPr>
            <w:noProof/>
            <w:webHidden/>
          </w:rPr>
          <w:instrText xml:space="preserve"> PAGEREF _Toc436912154 \h </w:instrText>
        </w:r>
        <w:r w:rsidR="00B74BFA">
          <w:rPr>
            <w:noProof/>
            <w:webHidden/>
          </w:rPr>
        </w:r>
        <w:r w:rsidR="00B74BFA">
          <w:rPr>
            <w:noProof/>
            <w:webHidden/>
          </w:rPr>
          <w:fldChar w:fldCharType="separate"/>
        </w:r>
        <w:r w:rsidR="000865BD">
          <w:rPr>
            <w:noProof/>
            <w:webHidden/>
          </w:rPr>
          <w:t>130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5" w:history="1">
        <w:r w:rsidR="00B74BFA" w:rsidRPr="008D15DE">
          <w:rPr>
            <w:rStyle w:val="Hyperlink"/>
            <w:noProof/>
          </w:rPr>
          <w:t>Tabelle 6</w:t>
        </w:r>
        <w:r w:rsidR="00B74BFA" w:rsidRPr="008D15DE">
          <w:rPr>
            <w:rStyle w:val="Hyperlink"/>
            <w:noProof/>
          </w:rPr>
          <w:noBreakHyphen/>
          <w:t>8: vorgezogene Maßnahme 9) mit Maßnahmentypbezeichnung nach WRRL</w:t>
        </w:r>
        <w:r w:rsidR="00B74BFA">
          <w:rPr>
            <w:noProof/>
            <w:webHidden/>
          </w:rPr>
          <w:tab/>
        </w:r>
        <w:r w:rsidR="00B74BFA">
          <w:rPr>
            <w:noProof/>
            <w:webHidden/>
          </w:rPr>
          <w:fldChar w:fldCharType="begin"/>
        </w:r>
        <w:r w:rsidR="00B74BFA">
          <w:rPr>
            <w:noProof/>
            <w:webHidden/>
          </w:rPr>
          <w:instrText xml:space="preserve"> PAGEREF _Toc436912155 \h </w:instrText>
        </w:r>
        <w:r w:rsidR="00B74BFA">
          <w:rPr>
            <w:noProof/>
            <w:webHidden/>
          </w:rPr>
        </w:r>
        <w:r w:rsidR="00B74BFA">
          <w:rPr>
            <w:noProof/>
            <w:webHidden/>
          </w:rPr>
          <w:fldChar w:fldCharType="separate"/>
        </w:r>
        <w:r w:rsidR="000865BD">
          <w:rPr>
            <w:noProof/>
            <w:webHidden/>
          </w:rPr>
          <w:t>130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6" w:history="1">
        <w:r w:rsidR="00B74BFA" w:rsidRPr="008D15DE">
          <w:rPr>
            <w:rStyle w:val="Hyperlink"/>
            <w:noProof/>
          </w:rPr>
          <w:t>Tabelle 6</w:t>
        </w:r>
        <w:r w:rsidR="00B74BFA" w:rsidRPr="008D15DE">
          <w:rPr>
            <w:rStyle w:val="Hyperlink"/>
            <w:noProof/>
          </w:rPr>
          <w:noBreakHyphen/>
          <w:t>9: vorgezogene Maßnahme 10) mit Maßnahmentypbezeichnung nach WRRL</w:t>
        </w:r>
        <w:r w:rsidR="00B74BFA">
          <w:rPr>
            <w:noProof/>
            <w:webHidden/>
          </w:rPr>
          <w:tab/>
        </w:r>
        <w:r w:rsidR="00B74BFA">
          <w:rPr>
            <w:noProof/>
            <w:webHidden/>
          </w:rPr>
          <w:fldChar w:fldCharType="begin"/>
        </w:r>
        <w:r w:rsidR="00B74BFA">
          <w:rPr>
            <w:noProof/>
            <w:webHidden/>
          </w:rPr>
          <w:instrText xml:space="preserve"> PAGEREF _Toc436912156 \h </w:instrText>
        </w:r>
        <w:r w:rsidR="00B74BFA">
          <w:rPr>
            <w:noProof/>
            <w:webHidden/>
          </w:rPr>
        </w:r>
        <w:r w:rsidR="00B74BFA">
          <w:rPr>
            <w:noProof/>
            <w:webHidden/>
          </w:rPr>
          <w:fldChar w:fldCharType="separate"/>
        </w:r>
        <w:r w:rsidR="000865BD">
          <w:rPr>
            <w:noProof/>
            <w:webHidden/>
          </w:rPr>
          <w:t>131</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7" w:history="1">
        <w:r w:rsidR="00B74BFA" w:rsidRPr="008D15DE">
          <w:rPr>
            <w:rStyle w:val="Hyperlink"/>
            <w:noProof/>
          </w:rPr>
          <w:t>Tabelle 6</w:t>
        </w:r>
        <w:r w:rsidR="00B74BFA" w:rsidRPr="008D15DE">
          <w:rPr>
            <w:rStyle w:val="Hyperlink"/>
            <w:noProof/>
          </w:rPr>
          <w:noBreakHyphen/>
          <w:t>10: vorgezogene geplante Maßnahme 1) mit Maßnahmentypbezeichnung nach WRRL</w:t>
        </w:r>
        <w:r w:rsidR="00B74BFA">
          <w:rPr>
            <w:noProof/>
            <w:webHidden/>
          </w:rPr>
          <w:tab/>
        </w:r>
        <w:r w:rsidR="00B74BFA">
          <w:rPr>
            <w:noProof/>
            <w:webHidden/>
          </w:rPr>
          <w:fldChar w:fldCharType="begin"/>
        </w:r>
        <w:r w:rsidR="00B74BFA">
          <w:rPr>
            <w:noProof/>
            <w:webHidden/>
          </w:rPr>
          <w:instrText xml:space="preserve"> PAGEREF _Toc436912157 \h </w:instrText>
        </w:r>
        <w:r w:rsidR="00B74BFA">
          <w:rPr>
            <w:noProof/>
            <w:webHidden/>
          </w:rPr>
        </w:r>
        <w:r w:rsidR="00B74BFA">
          <w:rPr>
            <w:noProof/>
            <w:webHidden/>
          </w:rPr>
          <w:fldChar w:fldCharType="separate"/>
        </w:r>
        <w:r w:rsidR="000865BD">
          <w:rPr>
            <w:noProof/>
            <w:webHidden/>
          </w:rPr>
          <w:t>132</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8" w:history="1">
        <w:r w:rsidR="00B74BFA" w:rsidRPr="008D15DE">
          <w:rPr>
            <w:rStyle w:val="Hyperlink"/>
            <w:noProof/>
          </w:rPr>
          <w:t>Tabelle 6</w:t>
        </w:r>
        <w:r w:rsidR="00B74BFA" w:rsidRPr="008D15DE">
          <w:rPr>
            <w:rStyle w:val="Hyperlink"/>
            <w:noProof/>
          </w:rPr>
          <w:noBreakHyphen/>
          <w:t>11: vorgezogene geplante Maßnahme 2) mit Maßnahmentypbezeichnung nach WRRL</w:t>
        </w:r>
        <w:r w:rsidR="00B74BFA">
          <w:rPr>
            <w:noProof/>
            <w:webHidden/>
          </w:rPr>
          <w:tab/>
        </w:r>
        <w:r w:rsidR="00B74BFA">
          <w:rPr>
            <w:noProof/>
            <w:webHidden/>
          </w:rPr>
          <w:fldChar w:fldCharType="begin"/>
        </w:r>
        <w:r w:rsidR="00B74BFA">
          <w:rPr>
            <w:noProof/>
            <w:webHidden/>
          </w:rPr>
          <w:instrText xml:space="preserve"> PAGEREF _Toc436912158 \h </w:instrText>
        </w:r>
        <w:r w:rsidR="00B74BFA">
          <w:rPr>
            <w:noProof/>
            <w:webHidden/>
          </w:rPr>
        </w:r>
        <w:r w:rsidR="00B74BFA">
          <w:rPr>
            <w:noProof/>
            <w:webHidden/>
          </w:rPr>
          <w:fldChar w:fldCharType="separate"/>
        </w:r>
        <w:r w:rsidR="000865BD">
          <w:rPr>
            <w:noProof/>
            <w:webHidden/>
          </w:rPr>
          <w:t>133</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59" w:history="1">
        <w:r w:rsidR="00B74BFA" w:rsidRPr="008D15DE">
          <w:rPr>
            <w:rStyle w:val="Hyperlink"/>
            <w:noProof/>
          </w:rPr>
          <w:t>Tabelle 6</w:t>
        </w:r>
        <w:r w:rsidR="00B74BFA" w:rsidRPr="008D15DE">
          <w:rPr>
            <w:rStyle w:val="Hyperlink"/>
            <w:noProof/>
          </w:rPr>
          <w:noBreakHyphen/>
          <w:t>12: vorgezogene geplante Maßnahme 3) mit Maßnahmentypbezeichnung nach WRRL</w:t>
        </w:r>
        <w:r w:rsidR="00B74BFA">
          <w:rPr>
            <w:noProof/>
            <w:webHidden/>
          </w:rPr>
          <w:tab/>
        </w:r>
        <w:r w:rsidR="00B74BFA">
          <w:rPr>
            <w:noProof/>
            <w:webHidden/>
          </w:rPr>
          <w:fldChar w:fldCharType="begin"/>
        </w:r>
        <w:r w:rsidR="00B74BFA">
          <w:rPr>
            <w:noProof/>
            <w:webHidden/>
          </w:rPr>
          <w:instrText xml:space="preserve"> PAGEREF _Toc436912159 \h </w:instrText>
        </w:r>
        <w:r w:rsidR="00B74BFA">
          <w:rPr>
            <w:noProof/>
            <w:webHidden/>
          </w:rPr>
        </w:r>
        <w:r w:rsidR="00B74BFA">
          <w:rPr>
            <w:noProof/>
            <w:webHidden/>
          </w:rPr>
          <w:fldChar w:fldCharType="separate"/>
        </w:r>
        <w:r w:rsidR="000865BD">
          <w:rPr>
            <w:noProof/>
            <w:webHidden/>
          </w:rPr>
          <w:t>134</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0" w:history="1">
        <w:r w:rsidR="00B74BFA" w:rsidRPr="008D15DE">
          <w:rPr>
            <w:rStyle w:val="Hyperlink"/>
            <w:noProof/>
          </w:rPr>
          <w:t>Tabelle 6</w:t>
        </w:r>
        <w:r w:rsidR="00B74BFA" w:rsidRPr="008D15DE">
          <w:rPr>
            <w:rStyle w:val="Hyperlink"/>
            <w:noProof/>
          </w:rPr>
          <w:noBreakHyphen/>
          <w:t>13: vorgezogene geplante Maßnahme 4) mit Maßnahmentypbezeichnung nach WRRL</w:t>
        </w:r>
        <w:r w:rsidR="00B74BFA">
          <w:rPr>
            <w:noProof/>
            <w:webHidden/>
          </w:rPr>
          <w:tab/>
        </w:r>
        <w:r w:rsidR="00B74BFA">
          <w:rPr>
            <w:noProof/>
            <w:webHidden/>
          </w:rPr>
          <w:fldChar w:fldCharType="begin"/>
        </w:r>
        <w:r w:rsidR="00B74BFA">
          <w:rPr>
            <w:noProof/>
            <w:webHidden/>
          </w:rPr>
          <w:instrText xml:space="preserve"> PAGEREF _Toc436912160 \h </w:instrText>
        </w:r>
        <w:r w:rsidR="00B74BFA">
          <w:rPr>
            <w:noProof/>
            <w:webHidden/>
          </w:rPr>
        </w:r>
        <w:r w:rsidR="00B74BFA">
          <w:rPr>
            <w:noProof/>
            <w:webHidden/>
          </w:rPr>
          <w:fldChar w:fldCharType="separate"/>
        </w:r>
        <w:r w:rsidR="000865BD">
          <w:rPr>
            <w:noProof/>
            <w:webHidden/>
          </w:rPr>
          <w:t>136</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1" w:history="1">
        <w:r w:rsidR="00B74BFA" w:rsidRPr="008D15DE">
          <w:rPr>
            <w:rStyle w:val="Hyperlink"/>
            <w:noProof/>
          </w:rPr>
          <w:t>Tabelle 6</w:t>
        </w:r>
        <w:r w:rsidR="00B74BFA" w:rsidRPr="008D15DE">
          <w:rPr>
            <w:rStyle w:val="Hyperlink"/>
            <w:noProof/>
          </w:rPr>
          <w:noBreakHyphen/>
          <w:t>14: vorgezogene Maßnahme 7a) mit Maßnahmentypbezeichnung nach WRRL</w:t>
        </w:r>
        <w:r w:rsidR="00B74BFA">
          <w:rPr>
            <w:noProof/>
            <w:webHidden/>
          </w:rPr>
          <w:tab/>
        </w:r>
        <w:r w:rsidR="00B74BFA">
          <w:rPr>
            <w:noProof/>
            <w:webHidden/>
          </w:rPr>
          <w:fldChar w:fldCharType="begin"/>
        </w:r>
        <w:r w:rsidR="00B74BFA">
          <w:rPr>
            <w:noProof/>
            <w:webHidden/>
          </w:rPr>
          <w:instrText xml:space="preserve"> PAGEREF _Toc436912161 \h </w:instrText>
        </w:r>
        <w:r w:rsidR="00B74BFA">
          <w:rPr>
            <w:noProof/>
            <w:webHidden/>
          </w:rPr>
        </w:r>
        <w:r w:rsidR="00B74BFA">
          <w:rPr>
            <w:noProof/>
            <w:webHidden/>
          </w:rPr>
          <w:fldChar w:fldCharType="separate"/>
        </w:r>
        <w:r w:rsidR="000865BD">
          <w:rPr>
            <w:noProof/>
            <w:webHidden/>
          </w:rPr>
          <w:t>136</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2" w:history="1">
        <w:r w:rsidR="00B74BFA" w:rsidRPr="008D15DE">
          <w:rPr>
            <w:rStyle w:val="Hyperlink"/>
            <w:noProof/>
          </w:rPr>
          <w:t>Tabelle 6</w:t>
        </w:r>
        <w:r w:rsidR="00B74BFA" w:rsidRPr="008D15DE">
          <w:rPr>
            <w:rStyle w:val="Hyperlink"/>
            <w:noProof/>
          </w:rPr>
          <w:noBreakHyphen/>
          <w:t>15: vorgezogene Maßnahme 7a) mit Maßnahmentypbezeichnung nach WRRL</w:t>
        </w:r>
        <w:r w:rsidR="00B74BFA">
          <w:rPr>
            <w:noProof/>
            <w:webHidden/>
          </w:rPr>
          <w:tab/>
        </w:r>
        <w:r w:rsidR="00B74BFA">
          <w:rPr>
            <w:noProof/>
            <w:webHidden/>
          </w:rPr>
          <w:fldChar w:fldCharType="begin"/>
        </w:r>
        <w:r w:rsidR="00B74BFA">
          <w:rPr>
            <w:noProof/>
            <w:webHidden/>
          </w:rPr>
          <w:instrText xml:space="preserve"> PAGEREF _Toc436912162 \h </w:instrText>
        </w:r>
        <w:r w:rsidR="00B74BFA">
          <w:rPr>
            <w:noProof/>
            <w:webHidden/>
          </w:rPr>
        </w:r>
        <w:r w:rsidR="00B74BFA">
          <w:rPr>
            <w:noProof/>
            <w:webHidden/>
          </w:rPr>
          <w:fldChar w:fldCharType="separate"/>
        </w:r>
        <w:r w:rsidR="000865BD">
          <w:rPr>
            <w:noProof/>
            <w:webHidden/>
          </w:rPr>
          <w:t>137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3" w:history="1">
        <w:r w:rsidR="00B74BFA" w:rsidRPr="008D15DE">
          <w:rPr>
            <w:rStyle w:val="Hyperlink"/>
            <w:noProof/>
          </w:rPr>
          <w:t>Tabelle 6</w:t>
        </w:r>
        <w:r w:rsidR="00B74BFA" w:rsidRPr="008D15DE">
          <w:rPr>
            <w:rStyle w:val="Hyperlink"/>
            <w:noProof/>
          </w:rPr>
          <w:noBreakHyphen/>
          <w:t>16: vorgezogene Maßnahme 12) mit Maßnahmentypbezeichnung nach WRRL</w:t>
        </w:r>
        <w:r w:rsidR="00B74BFA">
          <w:rPr>
            <w:noProof/>
            <w:webHidden/>
          </w:rPr>
          <w:tab/>
        </w:r>
        <w:r w:rsidR="00B74BFA">
          <w:rPr>
            <w:noProof/>
            <w:webHidden/>
          </w:rPr>
          <w:fldChar w:fldCharType="begin"/>
        </w:r>
        <w:r w:rsidR="00B74BFA">
          <w:rPr>
            <w:noProof/>
            <w:webHidden/>
          </w:rPr>
          <w:instrText xml:space="preserve"> PAGEREF _Toc436912163 \h </w:instrText>
        </w:r>
        <w:r w:rsidR="00B74BFA">
          <w:rPr>
            <w:noProof/>
            <w:webHidden/>
          </w:rPr>
        </w:r>
        <w:r w:rsidR="00B74BFA">
          <w:rPr>
            <w:noProof/>
            <w:webHidden/>
          </w:rPr>
          <w:fldChar w:fldCharType="separate"/>
        </w:r>
        <w:r w:rsidR="000865BD">
          <w:rPr>
            <w:noProof/>
            <w:webHidden/>
          </w:rPr>
          <w:t>138</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4" w:history="1">
        <w:r w:rsidR="00B74BFA" w:rsidRPr="008D15DE">
          <w:rPr>
            <w:rStyle w:val="Hyperlink"/>
            <w:noProof/>
          </w:rPr>
          <w:t>Tabelle 6</w:t>
        </w:r>
        <w:r w:rsidR="00B74BFA" w:rsidRPr="008D15DE">
          <w:rPr>
            <w:rStyle w:val="Hyperlink"/>
            <w:noProof/>
          </w:rPr>
          <w:noBreakHyphen/>
          <w:t>17: vorgezogene geplante Maßnahme 13) mit Maßnahmentypbezeichnung nach WRRL</w:t>
        </w:r>
        <w:r w:rsidR="00B74BFA">
          <w:rPr>
            <w:noProof/>
            <w:webHidden/>
          </w:rPr>
          <w:tab/>
        </w:r>
        <w:r w:rsidR="00B74BFA">
          <w:rPr>
            <w:noProof/>
            <w:webHidden/>
          </w:rPr>
          <w:fldChar w:fldCharType="begin"/>
        </w:r>
        <w:r w:rsidR="00B74BFA">
          <w:rPr>
            <w:noProof/>
            <w:webHidden/>
          </w:rPr>
          <w:instrText xml:space="preserve"> PAGEREF _Toc436912164 \h </w:instrText>
        </w:r>
        <w:r w:rsidR="00B74BFA">
          <w:rPr>
            <w:noProof/>
            <w:webHidden/>
          </w:rPr>
        </w:r>
        <w:r w:rsidR="00B74BFA">
          <w:rPr>
            <w:noProof/>
            <w:webHidden/>
          </w:rPr>
          <w:fldChar w:fldCharType="separate"/>
        </w:r>
        <w:r w:rsidR="000865BD">
          <w:rPr>
            <w:noProof/>
            <w:webHidden/>
          </w:rPr>
          <w:t>139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5" w:history="1">
        <w:r w:rsidR="00B74BFA" w:rsidRPr="008D15DE">
          <w:rPr>
            <w:rStyle w:val="Hyperlink"/>
            <w:noProof/>
          </w:rPr>
          <w:t>Tabelle 6</w:t>
        </w:r>
        <w:r w:rsidR="00B74BFA" w:rsidRPr="008D15DE">
          <w:rPr>
            <w:rStyle w:val="Hyperlink"/>
            <w:noProof/>
          </w:rPr>
          <w:noBreakHyphen/>
          <w:t>18: Zusammenstellung der „vorgezogenen Maßnahmen“inkl. Prioritätensetzung und Vorschlag zur zeitl. Einordnung der Abarbeitung</w:t>
        </w:r>
        <w:r w:rsidR="00B74BFA">
          <w:rPr>
            <w:noProof/>
            <w:webHidden/>
          </w:rPr>
          <w:tab/>
        </w:r>
        <w:r w:rsidR="00B74BFA">
          <w:rPr>
            <w:noProof/>
            <w:webHidden/>
          </w:rPr>
          <w:fldChar w:fldCharType="begin"/>
        </w:r>
        <w:r w:rsidR="00B74BFA">
          <w:rPr>
            <w:noProof/>
            <w:webHidden/>
          </w:rPr>
          <w:instrText xml:space="preserve"> PAGEREF _Toc436912165 \h </w:instrText>
        </w:r>
        <w:r w:rsidR="00B74BFA">
          <w:rPr>
            <w:noProof/>
            <w:webHidden/>
          </w:rPr>
        </w:r>
        <w:r w:rsidR="00B74BFA">
          <w:rPr>
            <w:noProof/>
            <w:webHidden/>
          </w:rPr>
          <w:fldChar w:fldCharType="separate"/>
        </w:r>
        <w:r w:rsidR="000865BD">
          <w:rPr>
            <w:noProof/>
            <w:webHidden/>
          </w:rPr>
          <w:t>140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6" w:history="1">
        <w:r w:rsidR="00B74BFA" w:rsidRPr="008D15DE">
          <w:rPr>
            <w:rStyle w:val="Hyperlink"/>
            <w:noProof/>
          </w:rPr>
          <w:t>Tabelle 6</w:t>
        </w:r>
        <w:r w:rsidR="00B74BFA" w:rsidRPr="008D15DE">
          <w:rPr>
            <w:rStyle w:val="Hyperlink"/>
            <w:noProof/>
          </w:rPr>
          <w:noBreakHyphen/>
          <w:t>19: Für die Revitalisierungsplanung verwendete Kosten als Grundlage der Kostenschätzung</w:t>
        </w:r>
        <w:r w:rsidR="00B74BFA">
          <w:rPr>
            <w:noProof/>
            <w:webHidden/>
          </w:rPr>
          <w:tab/>
        </w:r>
        <w:r w:rsidR="00B74BFA">
          <w:rPr>
            <w:noProof/>
            <w:webHidden/>
          </w:rPr>
          <w:fldChar w:fldCharType="begin"/>
        </w:r>
        <w:r w:rsidR="00B74BFA">
          <w:rPr>
            <w:noProof/>
            <w:webHidden/>
          </w:rPr>
          <w:instrText xml:space="preserve"> PAGEREF _Toc436912166 \h </w:instrText>
        </w:r>
        <w:r w:rsidR="00B74BFA">
          <w:rPr>
            <w:noProof/>
            <w:webHidden/>
          </w:rPr>
        </w:r>
        <w:r w:rsidR="00B74BFA">
          <w:rPr>
            <w:noProof/>
            <w:webHidden/>
          </w:rPr>
          <w:fldChar w:fldCharType="separate"/>
        </w:r>
        <w:r w:rsidR="000865BD">
          <w:rPr>
            <w:noProof/>
            <w:webHidden/>
          </w:rPr>
          <w:t>141</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7" w:history="1">
        <w:r w:rsidR="00B74BFA" w:rsidRPr="008D15DE">
          <w:rPr>
            <w:rStyle w:val="Hyperlink"/>
            <w:noProof/>
          </w:rPr>
          <w:t>Tabelle 8</w:t>
        </w:r>
        <w:r w:rsidR="00B74BFA" w:rsidRPr="008D15DE">
          <w:rPr>
            <w:rStyle w:val="Hyperlink"/>
            <w:noProof/>
          </w:rPr>
          <w:noBreakHyphen/>
          <w:t>1: Erforderliche Einzelmaßnahmen (EMNT_ID, syn. DWA-ID) mit Einschätzung der Kosteneffizienz (KEF). Berücksichtigt wurde die ökologische Wirksamkeit  (ÖkW, A = hoch, B = mittel, C = gering/keine) in Anlehnung an LAWA (2010), Birk et al. (2011), LANUV (2011) und Pöyry (2012) auf die biologischen Qualitätskomponenten Makrozoobenhos (MZB), Fische (FI) und Makrophyten (MP), die Wirkungsdauer (Jahren) ab Fertigstellung (t) sowie Kosten.</w:t>
        </w:r>
        <w:r w:rsidR="00B74BFA">
          <w:rPr>
            <w:noProof/>
            <w:webHidden/>
          </w:rPr>
          <w:tab/>
        </w:r>
        <w:r w:rsidR="00B74BFA">
          <w:rPr>
            <w:noProof/>
            <w:webHidden/>
          </w:rPr>
          <w:fldChar w:fldCharType="begin"/>
        </w:r>
        <w:r w:rsidR="00B74BFA">
          <w:rPr>
            <w:noProof/>
            <w:webHidden/>
          </w:rPr>
          <w:instrText xml:space="preserve"> PAGEREF _Toc436912167 \h </w:instrText>
        </w:r>
        <w:r w:rsidR="00B74BFA">
          <w:rPr>
            <w:noProof/>
            <w:webHidden/>
          </w:rPr>
        </w:r>
        <w:r w:rsidR="00B74BFA">
          <w:rPr>
            <w:noProof/>
            <w:webHidden/>
          </w:rPr>
          <w:fldChar w:fldCharType="separate"/>
        </w:r>
        <w:r w:rsidR="000865BD">
          <w:rPr>
            <w:noProof/>
            <w:webHidden/>
          </w:rPr>
          <w:t>149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8" w:history="1">
        <w:r w:rsidR="00B74BFA" w:rsidRPr="008D15DE">
          <w:rPr>
            <w:rStyle w:val="Hyperlink"/>
            <w:noProof/>
          </w:rPr>
          <w:t>Tabelle 10</w:t>
        </w:r>
        <w:r w:rsidR="00B74BFA" w:rsidRPr="008D15DE">
          <w:rPr>
            <w:rStyle w:val="Hyperlink"/>
            <w:noProof/>
          </w:rPr>
          <w:noBreakHyphen/>
          <w:t>1: Auflistung der Veranstaltungen und Abstimmungstermine</w:t>
        </w:r>
        <w:r w:rsidR="00B74BFA">
          <w:rPr>
            <w:noProof/>
            <w:webHidden/>
          </w:rPr>
          <w:tab/>
        </w:r>
        <w:r w:rsidR="00B74BFA">
          <w:rPr>
            <w:noProof/>
            <w:webHidden/>
          </w:rPr>
          <w:fldChar w:fldCharType="begin"/>
        </w:r>
        <w:r w:rsidR="00B74BFA">
          <w:rPr>
            <w:noProof/>
            <w:webHidden/>
          </w:rPr>
          <w:instrText xml:space="preserve"> PAGEREF _Toc436912168 \h </w:instrText>
        </w:r>
        <w:r w:rsidR="00B74BFA">
          <w:rPr>
            <w:noProof/>
            <w:webHidden/>
          </w:rPr>
        </w:r>
        <w:r w:rsidR="00B74BFA">
          <w:rPr>
            <w:noProof/>
            <w:webHidden/>
          </w:rPr>
          <w:fldChar w:fldCharType="separate"/>
        </w:r>
        <w:r w:rsidR="000865BD">
          <w:rPr>
            <w:noProof/>
            <w:webHidden/>
          </w:rPr>
          <w:t>154</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69" w:history="1">
        <w:r w:rsidR="00B74BFA" w:rsidRPr="008D15DE">
          <w:rPr>
            <w:rStyle w:val="Hyperlink"/>
            <w:noProof/>
          </w:rPr>
          <w:t>Tabelle 11</w:t>
        </w:r>
        <w:r w:rsidR="00B74BFA" w:rsidRPr="008D15DE">
          <w:rPr>
            <w:rStyle w:val="Hyperlink"/>
            <w:noProof/>
          </w:rPr>
          <w:noBreakHyphen/>
          <w:t>1: Vorhandene und vorgeschlagene Oberflächen- und Grundwasserpegel der vorgezogenen Maßnahmen</w:t>
        </w:r>
        <w:r w:rsidR="00B74BFA">
          <w:rPr>
            <w:noProof/>
            <w:webHidden/>
          </w:rPr>
          <w:tab/>
        </w:r>
        <w:r w:rsidR="00B74BFA">
          <w:rPr>
            <w:noProof/>
            <w:webHidden/>
          </w:rPr>
          <w:fldChar w:fldCharType="begin"/>
        </w:r>
        <w:r w:rsidR="00B74BFA">
          <w:rPr>
            <w:noProof/>
            <w:webHidden/>
          </w:rPr>
          <w:instrText xml:space="preserve"> PAGEREF _Toc436912169 \h </w:instrText>
        </w:r>
        <w:r w:rsidR="00B74BFA">
          <w:rPr>
            <w:noProof/>
            <w:webHidden/>
          </w:rPr>
        </w:r>
        <w:r w:rsidR="00B74BFA">
          <w:rPr>
            <w:noProof/>
            <w:webHidden/>
          </w:rPr>
          <w:fldChar w:fldCharType="separate"/>
        </w:r>
        <w:r w:rsidR="000865BD">
          <w:rPr>
            <w:noProof/>
            <w:webHidden/>
          </w:rPr>
          <w:t>157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0" w:history="1">
        <w:r w:rsidR="00B74BFA" w:rsidRPr="008D15DE">
          <w:rPr>
            <w:rStyle w:val="Hyperlink"/>
            <w:noProof/>
          </w:rPr>
          <w:t>Tabelle 12</w:t>
        </w:r>
        <w:r w:rsidR="00B74BFA" w:rsidRPr="008D15DE">
          <w:rPr>
            <w:rStyle w:val="Hyperlink"/>
            <w:noProof/>
          </w:rPr>
          <w:noBreakHyphen/>
          <w:t>1: Voraussichtliche Termine für den weiteren Planungsverlauf der vorgezogenen Maßnahmen</w:t>
        </w:r>
        <w:r w:rsidR="00B74BFA">
          <w:rPr>
            <w:noProof/>
            <w:webHidden/>
          </w:rPr>
          <w:tab/>
        </w:r>
        <w:r w:rsidR="00B74BFA">
          <w:rPr>
            <w:noProof/>
            <w:webHidden/>
          </w:rPr>
          <w:fldChar w:fldCharType="begin"/>
        </w:r>
        <w:r w:rsidR="00B74BFA">
          <w:rPr>
            <w:noProof/>
            <w:webHidden/>
          </w:rPr>
          <w:instrText xml:space="preserve"> PAGEREF _Toc436912170 \h </w:instrText>
        </w:r>
        <w:r w:rsidR="00B74BFA">
          <w:rPr>
            <w:noProof/>
            <w:webHidden/>
          </w:rPr>
        </w:r>
        <w:r w:rsidR="00B74BFA">
          <w:rPr>
            <w:noProof/>
            <w:webHidden/>
          </w:rPr>
          <w:fldChar w:fldCharType="separate"/>
        </w:r>
        <w:r w:rsidR="000865BD">
          <w:rPr>
            <w:noProof/>
            <w:webHidden/>
          </w:rPr>
          <w:t>159</w:t>
        </w:r>
        <w:r w:rsidR="00B74BFA">
          <w:rPr>
            <w:noProof/>
            <w:webHidden/>
          </w:rPr>
          <w:fldChar w:fldCharType="end"/>
        </w:r>
      </w:hyperlink>
    </w:p>
    <w:p w:rsidR="000312BC" w:rsidRDefault="002936DB" w:rsidP="008F0A2B">
      <w:pPr>
        <w:tabs>
          <w:tab w:val="left" w:pos="1418"/>
          <w:tab w:val="left" w:pos="1701"/>
          <w:tab w:val="left" w:pos="1871"/>
        </w:tabs>
        <w:ind w:left="1871" w:hanging="1871"/>
        <w:rPr>
          <w:b/>
          <w:sz w:val="22"/>
          <w:szCs w:val="22"/>
        </w:rPr>
      </w:pPr>
      <w:r>
        <w:rPr>
          <w:b/>
          <w:sz w:val="22"/>
          <w:szCs w:val="22"/>
        </w:rPr>
        <w:fldChar w:fldCharType="end"/>
      </w:r>
    </w:p>
    <w:p w:rsidR="000312BC" w:rsidRPr="000D2308" w:rsidRDefault="000312BC" w:rsidP="000312BC">
      <w:pPr>
        <w:rPr>
          <w:b/>
        </w:rPr>
      </w:pPr>
      <w:r w:rsidRPr="002936DB">
        <w:rPr>
          <w:b/>
        </w:rPr>
        <w:t>ABBILDUNGSVERZEICHNIS</w:t>
      </w:r>
    </w:p>
    <w:p w:rsidR="00B74BFA" w:rsidRDefault="002936DB">
      <w:pPr>
        <w:pStyle w:val="Abbildungsverzeichnis"/>
        <w:tabs>
          <w:tab w:val="right" w:leader="dot" w:pos="9798"/>
        </w:tabs>
        <w:rPr>
          <w:rFonts w:asciiTheme="minorHAnsi" w:eastAsiaTheme="minorEastAsia" w:hAnsiTheme="minorHAnsi" w:cstheme="minorBidi"/>
          <w:noProof/>
          <w:sz w:val="22"/>
          <w:szCs w:val="22"/>
          <w:lang w:eastAsia="de-DE"/>
        </w:rPr>
      </w:pPr>
      <w:r w:rsidRPr="00186235">
        <w:rPr>
          <w:b/>
          <w:sz w:val="22"/>
          <w:szCs w:val="22"/>
        </w:rPr>
        <w:fldChar w:fldCharType="begin"/>
      </w:r>
      <w:r w:rsidRPr="00186235">
        <w:rPr>
          <w:b/>
          <w:sz w:val="22"/>
          <w:szCs w:val="22"/>
        </w:rPr>
        <w:instrText xml:space="preserve"> TOC \h \z \c "Abbildung" </w:instrText>
      </w:r>
      <w:r w:rsidRPr="00186235">
        <w:rPr>
          <w:b/>
          <w:sz w:val="22"/>
          <w:szCs w:val="22"/>
        </w:rPr>
        <w:fldChar w:fldCharType="separate"/>
      </w:r>
      <w:hyperlink w:anchor="_Toc436912171" w:history="1">
        <w:r w:rsidR="00B74BFA" w:rsidRPr="00B429DF">
          <w:rPr>
            <w:rStyle w:val="Hyperlink"/>
            <w:noProof/>
          </w:rPr>
          <w:t>Abbildung 1</w:t>
        </w:r>
        <w:r w:rsidR="00B74BFA" w:rsidRPr="00B429DF">
          <w:rPr>
            <w:rStyle w:val="Hyperlink"/>
            <w:noProof/>
          </w:rPr>
          <w:noBreakHyphen/>
          <w:t>1: Untersuchungsabschnitte und –schwerpunkte</w:t>
        </w:r>
        <w:r w:rsidR="00B74BFA">
          <w:rPr>
            <w:noProof/>
            <w:webHidden/>
          </w:rPr>
          <w:tab/>
        </w:r>
        <w:r w:rsidR="00B74BFA">
          <w:rPr>
            <w:noProof/>
            <w:webHidden/>
          </w:rPr>
          <w:fldChar w:fldCharType="begin"/>
        </w:r>
        <w:r w:rsidR="00B74BFA">
          <w:rPr>
            <w:noProof/>
            <w:webHidden/>
          </w:rPr>
          <w:instrText xml:space="preserve"> PAGEREF _Toc436912171 \h </w:instrText>
        </w:r>
        <w:r w:rsidR="00B74BFA">
          <w:rPr>
            <w:noProof/>
            <w:webHidden/>
          </w:rPr>
        </w:r>
        <w:r w:rsidR="00B74BFA">
          <w:rPr>
            <w:noProof/>
            <w:webHidden/>
          </w:rPr>
          <w:fldChar w:fldCharType="separate"/>
        </w:r>
        <w:r w:rsidR="000865BD">
          <w:rPr>
            <w:noProof/>
            <w:webHidden/>
          </w:rPr>
          <w:t>12</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2" w:history="1">
        <w:r w:rsidR="00B74BFA" w:rsidRPr="00B429DF">
          <w:rPr>
            <w:rStyle w:val="Hyperlink"/>
            <w:noProof/>
          </w:rPr>
          <w:t>Abbildung 2</w:t>
        </w:r>
        <w:r w:rsidR="00B74BFA" w:rsidRPr="00B429DF">
          <w:rPr>
            <w:rStyle w:val="Hyperlink"/>
            <w:noProof/>
          </w:rPr>
          <w:noBreakHyphen/>
          <w:t>1: Ausdehnung Untersuchungsgebiet</w:t>
        </w:r>
        <w:r w:rsidR="00B74BFA">
          <w:rPr>
            <w:noProof/>
            <w:webHidden/>
          </w:rPr>
          <w:tab/>
        </w:r>
        <w:r w:rsidR="00B74BFA">
          <w:rPr>
            <w:noProof/>
            <w:webHidden/>
          </w:rPr>
          <w:fldChar w:fldCharType="begin"/>
        </w:r>
        <w:r w:rsidR="00B74BFA">
          <w:rPr>
            <w:noProof/>
            <w:webHidden/>
          </w:rPr>
          <w:instrText xml:space="preserve"> PAGEREF _Toc436912172 \h </w:instrText>
        </w:r>
        <w:r w:rsidR="00B74BFA">
          <w:rPr>
            <w:noProof/>
            <w:webHidden/>
          </w:rPr>
        </w:r>
        <w:r w:rsidR="00B74BFA">
          <w:rPr>
            <w:noProof/>
            <w:webHidden/>
          </w:rPr>
          <w:fldChar w:fldCharType="separate"/>
        </w:r>
        <w:r w:rsidR="000865BD">
          <w:rPr>
            <w:noProof/>
            <w:webHidden/>
          </w:rPr>
          <w:t>13</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3" w:history="1">
        <w:r w:rsidR="00B74BFA" w:rsidRPr="00B429DF">
          <w:rPr>
            <w:rStyle w:val="Hyperlink"/>
            <w:noProof/>
          </w:rPr>
          <w:t>Abbildung 2</w:t>
        </w:r>
        <w:r w:rsidR="00B74BFA" w:rsidRPr="00B429DF">
          <w:rPr>
            <w:rStyle w:val="Hyperlink"/>
            <w:noProof/>
          </w:rPr>
          <w:noBreakHyphen/>
          <w:t>2: Geologische Karte, Originalmaßstab 1 : 25.000</w:t>
        </w:r>
        <w:r w:rsidR="00B74BFA">
          <w:rPr>
            <w:noProof/>
            <w:webHidden/>
          </w:rPr>
          <w:tab/>
        </w:r>
        <w:r w:rsidR="00B74BFA">
          <w:rPr>
            <w:noProof/>
            <w:webHidden/>
          </w:rPr>
          <w:fldChar w:fldCharType="begin"/>
        </w:r>
        <w:r w:rsidR="00B74BFA">
          <w:rPr>
            <w:noProof/>
            <w:webHidden/>
          </w:rPr>
          <w:instrText xml:space="preserve"> PAGEREF _Toc436912173 \h </w:instrText>
        </w:r>
        <w:r w:rsidR="00B74BFA">
          <w:rPr>
            <w:noProof/>
            <w:webHidden/>
          </w:rPr>
        </w:r>
        <w:r w:rsidR="00B74BFA">
          <w:rPr>
            <w:noProof/>
            <w:webHidden/>
          </w:rPr>
          <w:fldChar w:fldCharType="separate"/>
        </w:r>
        <w:r w:rsidR="000865BD">
          <w:rPr>
            <w:noProof/>
            <w:webHidden/>
          </w:rPr>
          <w:t>15</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4" w:history="1">
        <w:r w:rsidR="00B74BFA" w:rsidRPr="00B429DF">
          <w:rPr>
            <w:rStyle w:val="Hyperlink"/>
            <w:noProof/>
          </w:rPr>
          <w:t>Abbildung 2</w:t>
        </w:r>
        <w:r w:rsidR="00B74BFA" w:rsidRPr="00B429DF">
          <w:rPr>
            <w:rStyle w:val="Hyperlink"/>
            <w:noProof/>
          </w:rPr>
          <w:noBreakHyphen/>
          <w:t>3: Grundwasserisohypsen</w:t>
        </w:r>
        <w:r w:rsidR="00B74BFA">
          <w:rPr>
            <w:noProof/>
            <w:webHidden/>
          </w:rPr>
          <w:tab/>
        </w:r>
        <w:r w:rsidR="00B74BFA">
          <w:rPr>
            <w:noProof/>
            <w:webHidden/>
          </w:rPr>
          <w:fldChar w:fldCharType="begin"/>
        </w:r>
        <w:r w:rsidR="00B74BFA">
          <w:rPr>
            <w:noProof/>
            <w:webHidden/>
          </w:rPr>
          <w:instrText xml:space="preserve"> PAGEREF _Toc436912174 \h </w:instrText>
        </w:r>
        <w:r w:rsidR="00B74BFA">
          <w:rPr>
            <w:noProof/>
            <w:webHidden/>
          </w:rPr>
        </w:r>
        <w:r w:rsidR="00B74BFA">
          <w:rPr>
            <w:noProof/>
            <w:webHidden/>
          </w:rPr>
          <w:fldChar w:fldCharType="separate"/>
        </w:r>
        <w:r w:rsidR="000865BD">
          <w:rPr>
            <w:noProof/>
            <w:webHidden/>
          </w:rPr>
          <w:t>15</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5" w:history="1">
        <w:r w:rsidR="00B74BFA" w:rsidRPr="00B429DF">
          <w:rPr>
            <w:rStyle w:val="Hyperlink"/>
            <w:noProof/>
          </w:rPr>
          <w:t>Abbildung 2</w:t>
        </w:r>
        <w:r w:rsidR="00B74BFA" w:rsidRPr="00B429DF">
          <w:rPr>
            <w:rStyle w:val="Hyperlink"/>
            <w:noProof/>
          </w:rPr>
          <w:noBreakHyphen/>
          <w:t>4: mittlere Jahresniederschläge [mm] Abimo (LUGV, 2010)</w:t>
        </w:r>
        <w:r w:rsidR="00B74BFA">
          <w:rPr>
            <w:noProof/>
            <w:webHidden/>
          </w:rPr>
          <w:tab/>
        </w:r>
        <w:r w:rsidR="00B74BFA">
          <w:rPr>
            <w:noProof/>
            <w:webHidden/>
          </w:rPr>
          <w:fldChar w:fldCharType="begin"/>
        </w:r>
        <w:r w:rsidR="00B74BFA">
          <w:rPr>
            <w:noProof/>
            <w:webHidden/>
          </w:rPr>
          <w:instrText xml:space="preserve"> PAGEREF _Toc436912175 \h </w:instrText>
        </w:r>
        <w:r w:rsidR="00B74BFA">
          <w:rPr>
            <w:noProof/>
            <w:webHidden/>
          </w:rPr>
        </w:r>
        <w:r w:rsidR="00B74BFA">
          <w:rPr>
            <w:noProof/>
            <w:webHidden/>
          </w:rPr>
          <w:fldChar w:fldCharType="separate"/>
        </w:r>
        <w:r w:rsidR="000865BD">
          <w:rPr>
            <w:noProof/>
            <w:webHidden/>
          </w:rPr>
          <w:t>16</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6" w:history="1">
        <w:r w:rsidR="00B74BFA" w:rsidRPr="00B429DF">
          <w:rPr>
            <w:rStyle w:val="Hyperlink"/>
            <w:noProof/>
          </w:rPr>
          <w:t>Abbildung 2</w:t>
        </w:r>
        <w:r w:rsidR="00B74BFA" w:rsidRPr="00B429DF">
          <w:rPr>
            <w:rStyle w:val="Hyperlink"/>
            <w:noProof/>
          </w:rPr>
          <w:noBreakHyphen/>
          <w:t>5: mittlere Jahressumme der realen Verdunstung 1971-2005 [mm]  Abimo (LUGV, 2010)</w:t>
        </w:r>
        <w:r w:rsidR="00B74BFA">
          <w:rPr>
            <w:noProof/>
            <w:webHidden/>
          </w:rPr>
          <w:tab/>
        </w:r>
        <w:r w:rsidR="00B74BFA">
          <w:rPr>
            <w:noProof/>
            <w:webHidden/>
          </w:rPr>
          <w:fldChar w:fldCharType="begin"/>
        </w:r>
        <w:r w:rsidR="00B74BFA">
          <w:rPr>
            <w:noProof/>
            <w:webHidden/>
          </w:rPr>
          <w:instrText xml:space="preserve"> PAGEREF _Toc436912176 \h </w:instrText>
        </w:r>
        <w:r w:rsidR="00B74BFA">
          <w:rPr>
            <w:noProof/>
            <w:webHidden/>
          </w:rPr>
        </w:r>
        <w:r w:rsidR="00B74BFA">
          <w:rPr>
            <w:noProof/>
            <w:webHidden/>
          </w:rPr>
          <w:fldChar w:fldCharType="separate"/>
        </w:r>
        <w:r w:rsidR="000865BD">
          <w:rPr>
            <w:noProof/>
            <w:webHidden/>
          </w:rPr>
          <w:t>17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7" w:history="1">
        <w:r w:rsidR="00B74BFA" w:rsidRPr="00B429DF">
          <w:rPr>
            <w:rStyle w:val="Hyperlink"/>
            <w:noProof/>
          </w:rPr>
          <w:t>Abbildung 2</w:t>
        </w:r>
        <w:r w:rsidR="00B74BFA" w:rsidRPr="00B429DF">
          <w:rPr>
            <w:rStyle w:val="Hyperlink"/>
            <w:noProof/>
          </w:rPr>
          <w:noBreakHyphen/>
          <w:t>6: Gesamtabfluss [mm]</w:t>
        </w:r>
        <w:r w:rsidR="00B74BFA">
          <w:rPr>
            <w:noProof/>
            <w:webHidden/>
          </w:rPr>
          <w:tab/>
        </w:r>
        <w:r w:rsidR="00B74BFA">
          <w:rPr>
            <w:noProof/>
            <w:webHidden/>
          </w:rPr>
          <w:fldChar w:fldCharType="begin"/>
        </w:r>
        <w:r w:rsidR="00B74BFA">
          <w:rPr>
            <w:noProof/>
            <w:webHidden/>
          </w:rPr>
          <w:instrText xml:space="preserve"> PAGEREF _Toc436912177 \h </w:instrText>
        </w:r>
        <w:r w:rsidR="00B74BFA">
          <w:rPr>
            <w:noProof/>
            <w:webHidden/>
          </w:rPr>
        </w:r>
        <w:r w:rsidR="00B74BFA">
          <w:rPr>
            <w:noProof/>
            <w:webHidden/>
          </w:rPr>
          <w:fldChar w:fldCharType="separate"/>
        </w:r>
        <w:r w:rsidR="000865BD">
          <w:rPr>
            <w:noProof/>
            <w:webHidden/>
          </w:rPr>
          <w:t>17</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8" w:history="1">
        <w:r w:rsidR="00B74BFA" w:rsidRPr="00B429DF">
          <w:rPr>
            <w:rStyle w:val="Hyperlink"/>
            <w:noProof/>
          </w:rPr>
          <w:t>Abbildung 2</w:t>
        </w:r>
        <w:r w:rsidR="00B74BFA" w:rsidRPr="00B429DF">
          <w:rPr>
            <w:rStyle w:val="Hyperlink"/>
            <w:noProof/>
          </w:rPr>
          <w:noBreakHyphen/>
          <w:t>7: Döllnfließ mit Teileinzugsgebieten</w:t>
        </w:r>
        <w:r w:rsidR="00B74BFA">
          <w:rPr>
            <w:noProof/>
            <w:webHidden/>
          </w:rPr>
          <w:tab/>
        </w:r>
        <w:r w:rsidR="00B74BFA">
          <w:rPr>
            <w:noProof/>
            <w:webHidden/>
          </w:rPr>
          <w:fldChar w:fldCharType="begin"/>
        </w:r>
        <w:r w:rsidR="00B74BFA">
          <w:rPr>
            <w:noProof/>
            <w:webHidden/>
          </w:rPr>
          <w:instrText xml:space="preserve"> PAGEREF _Toc436912178 \h </w:instrText>
        </w:r>
        <w:r w:rsidR="00B74BFA">
          <w:rPr>
            <w:noProof/>
            <w:webHidden/>
          </w:rPr>
        </w:r>
        <w:r w:rsidR="00B74BFA">
          <w:rPr>
            <w:noProof/>
            <w:webHidden/>
          </w:rPr>
          <w:fldChar w:fldCharType="separate"/>
        </w:r>
        <w:r w:rsidR="000865BD">
          <w:rPr>
            <w:noProof/>
            <w:webHidden/>
          </w:rPr>
          <w:t>18</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79" w:history="1">
        <w:r w:rsidR="00B74BFA" w:rsidRPr="00B429DF">
          <w:rPr>
            <w:rStyle w:val="Hyperlink"/>
            <w:noProof/>
          </w:rPr>
          <w:t>Abbildung 2</w:t>
        </w:r>
        <w:r w:rsidR="00B74BFA" w:rsidRPr="00B429DF">
          <w:rPr>
            <w:rStyle w:val="Hyperlink"/>
            <w:noProof/>
          </w:rPr>
          <w:noBreakHyphen/>
          <w:t>8: Schmettau`sche Karte 1767 – 1787 mit graphisch eingepasstem aktuellen Gewässernetz</w:t>
        </w:r>
        <w:r w:rsidR="00B74BFA">
          <w:rPr>
            <w:noProof/>
            <w:webHidden/>
          </w:rPr>
          <w:tab/>
        </w:r>
        <w:r w:rsidR="00B74BFA">
          <w:rPr>
            <w:noProof/>
            <w:webHidden/>
          </w:rPr>
          <w:fldChar w:fldCharType="begin"/>
        </w:r>
        <w:r w:rsidR="00B74BFA">
          <w:rPr>
            <w:noProof/>
            <w:webHidden/>
          </w:rPr>
          <w:instrText xml:space="preserve"> PAGEREF _Toc436912179 \h </w:instrText>
        </w:r>
        <w:r w:rsidR="00B74BFA">
          <w:rPr>
            <w:noProof/>
            <w:webHidden/>
          </w:rPr>
        </w:r>
        <w:r w:rsidR="00B74BFA">
          <w:rPr>
            <w:noProof/>
            <w:webHidden/>
          </w:rPr>
          <w:fldChar w:fldCharType="separate"/>
        </w:r>
        <w:r w:rsidR="000865BD">
          <w:rPr>
            <w:noProof/>
            <w:webHidden/>
          </w:rPr>
          <w:t>23</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80" w:history="1">
        <w:r w:rsidR="00B74BFA" w:rsidRPr="00B429DF">
          <w:rPr>
            <w:rStyle w:val="Hyperlink"/>
            <w:noProof/>
          </w:rPr>
          <w:t>Abbildung 3</w:t>
        </w:r>
        <w:r w:rsidR="00B74BFA" w:rsidRPr="00B429DF">
          <w:rPr>
            <w:rStyle w:val="Hyperlink"/>
            <w:noProof/>
          </w:rPr>
          <w:noBreakHyphen/>
          <w:t>1: Schema zur Klassifikation des ökologischen Zustandes</w:t>
        </w:r>
        <w:r w:rsidR="00B74BFA">
          <w:rPr>
            <w:noProof/>
            <w:webHidden/>
          </w:rPr>
          <w:tab/>
        </w:r>
        <w:r w:rsidR="00B74BFA">
          <w:rPr>
            <w:noProof/>
            <w:webHidden/>
          </w:rPr>
          <w:fldChar w:fldCharType="begin"/>
        </w:r>
        <w:r w:rsidR="00B74BFA">
          <w:rPr>
            <w:noProof/>
            <w:webHidden/>
          </w:rPr>
          <w:instrText xml:space="preserve"> PAGEREF _Toc436912180 \h </w:instrText>
        </w:r>
        <w:r w:rsidR="00B74BFA">
          <w:rPr>
            <w:noProof/>
            <w:webHidden/>
          </w:rPr>
        </w:r>
        <w:r w:rsidR="00B74BFA">
          <w:rPr>
            <w:noProof/>
            <w:webHidden/>
          </w:rPr>
          <w:fldChar w:fldCharType="separate"/>
        </w:r>
        <w:r w:rsidR="000865BD">
          <w:rPr>
            <w:noProof/>
            <w:webHidden/>
          </w:rPr>
          <w:t>32</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81" w:history="1">
        <w:r w:rsidR="00B74BFA" w:rsidRPr="00B429DF">
          <w:rPr>
            <w:rStyle w:val="Hyperlink"/>
            <w:noProof/>
          </w:rPr>
          <w:t>Abbildung 3</w:t>
        </w:r>
        <w:r w:rsidR="00B74BFA" w:rsidRPr="00B429DF">
          <w:rPr>
            <w:rStyle w:val="Hyperlink"/>
            <w:noProof/>
          </w:rPr>
          <w:noBreakHyphen/>
          <w:t>2: Differenz des simulierten GW-Standes Oktober 2005 minus November 1980 (DHI-WASY GmbH, 2008)</w:t>
        </w:r>
        <w:r w:rsidR="00B74BFA">
          <w:rPr>
            <w:noProof/>
            <w:webHidden/>
          </w:rPr>
          <w:tab/>
        </w:r>
        <w:r w:rsidR="00B74BFA">
          <w:rPr>
            <w:noProof/>
            <w:webHidden/>
          </w:rPr>
          <w:fldChar w:fldCharType="begin"/>
        </w:r>
        <w:r w:rsidR="00B74BFA">
          <w:rPr>
            <w:noProof/>
            <w:webHidden/>
          </w:rPr>
          <w:instrText xml:space="preserve"> PAGEREF _Toc436912181 \h </w:instrText>
        </w:r>
        <w:r w:rsidR="00B74BFA">
          <w:rPr>
            <w:noProof/>
            <w:webHidden/>
          </w:rPr>
        </w:r>
        <w:r w:rsidR="00B74BFA">
          <w:rPr>
            <w:noProof/>
            <w:webHidden/>
          </w:rPr>
          <w:fldChar w:fldCharType="separate"/>
        </w:r>
        <w:r w:rsidR="000865BD">
          <w:rPr>
            <w:noProof/>
            <w:webHidden/>
          </w:rPr>
          <w:t>36</w:t>
        </w:r>
        <w:r w:rsidR="00B74BFA">
          <w:rPr>
            <w:noProof/>
            <w:webHidden/>
          </w:rPr>
          <w:fldChar w:fldCharType="end"/>
        </w:r>
      </w:hyperlink>
    </w:p>
    <w:p w:rsidR="00B74BFA" w:rsidRDefault="00FE65D3">
      <w:pPr>
        <w:pStyle w:val="Abbildungsverzeichnis"/>
        <w:tabs>
          <w:tab w:val="left" w:pos="1809"/>
          <w:tab w:val="right" w:leader="dot" w:pos="9798"/>
        </w:tabs>
        <w:rPr>
          <w:rFonts w:asciiTheme="minorHAnsi" w:eastAsiaTheme="minorEastAsia" w:hAnsiTheme="minorHAnsi" w:cstheme="minorBidi"/>
          <w:noProof/>
          <w:sz w:val="22"/>
          <w:szCs w:val="22"/>
          <w:lang w:eastAsia="de-DE"/>
        </w:rPr>
      </w:pPr>
      <w:hyperlink w:anchor="_Toc436912182" w:history="1">
        <w:r w:rsidR="00B74BFA" w:rsidRPr="00B429DF">
          <w:rPr>
            <w:rStyle w:val="Hyperlink"/>
            <w:noProof/>
          </w:rPr>
          <w:t>Abbildung 4</w:t>
        </w:r>
        <w:r w:rsidR="00B74BFA" w:rsidRPr="00B429DF">
          <w:rPr>
            <w:rStyle w:val="Hyperlink"/>
            <w:noProof/>
          </w:rPr>
          <w:noBreakHyphen/>
          <w:t>1:</w:t>
        </w:r>
        <w:r w:rsidR="00B74BFA">
          <w:rPr>
            <w:rFonts w:asciiTheme="minorHAnsi" w:eastAsiaTheme="minorEastAsia" w:hAnsiTheme="minorHAnsi" w:cstheme="minorBidi"/>
            <w:noProof/>
            <w:sz w:val="22"/>
            <w:szCs w:val="22"/>
            <w:lang w:eastAsia="de-DE"/>
          </w:rPr>
          <w:tab/>
        </w:r>
        <w:r w:rsidR="00B74BFA" w:rsidRPr="00B429DF">
          <w:rPr>
            <w:rStyle w:val="Hyperlink"/>
            <w:noProof/>
          </w:rPr>
          <w:t>Prozentuale (grob) und mengenmäßige Verteilung der Fließgewässer-strukturgüteklassen nach WRRL der einzelnen Untersuchungsgewässer</w:t>
        </w:r>
        <w:r w:rsidR="00B74BFA">
          <w:rPr>
            <w:noProof/>
            <w:webHidden/>
          </w:rPr>
          <w:tab/>
        </w:r>
        <w:r w:rsidR="00B74BFA">
          <w:rPr>
            <w:noProof/>
            <w:webHidden/>
          </w:rPr>
          <w:fldChar w:fldCharType="begin"/>
        </w:r>
        <w:r w:rsidR="00B74BFA">
          <w:rPr>
            <w:noProof/>
            <w:webHidden/>
          </w:rPr>
          <w:instrText xml:space="preserve"> PAGEREF _Toc436912182 \h </w:instrText>
        </w:r>
        <w:r w:rsidR="00B74BFA">
          <w:rPr>
            <w:noProof/>
            <w:webHidden/>
          </w:rPr>
        </w:r>
        <w:r w:rsidR="00B74BFA">
          <w:rPr>
            <w:noProof/>
            <w:webHidden/>
          </w:rPr>
          <w:fldChar w:fldCharType="separate"/>
        </w:r>
        <w:r w:rsidR="000865BD">
          <w:rPr>
            <w:noProof/>
            <w:webHidden/>
          </w:rPr>
          <w:t>40</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83" w:history="1">
        <w:r w:rsidR="00B74BFA" w:rsidRPr="00B429DF">
          <w:rPr>
            <w:rStyle w:val="Hyperlink"/>
            <w:noProof/>
          </w:rPr>
          <w:t>Abbildung 4</w:t>
        </w:r>
        <w:r w:rsidR="00B74BFA" w:rsidRPr="00B429DF">
          <w:rPr>
            <w:rStyle w:val="Hyperlink"/>
            <w:noProof/>
          </w:rPr>
          <w:noBreakHyphen/>
          <w:t>2: Lage der Monitoringmessstellen nach WRRL und Messstellen-Nr. im Bearbeitungsgebiet (Quelle LUGV).</w:t>
        </w:r>
        <w:r w:rsidR="00B74BFA">
          <w:rPr>
            <w:noProof/>
            <w:webHidden/>
          </w:rPr>
          <w:tab/>
        </w:r>
        <w:r w:rsidR="00B74BFA">
          <w:rPr>
            <w:noProof/>
            <w:webHidden/>
          </w:rPr>
          <w:fldChar w:fldCharType="begin"/>
        </w:r>
        <w:r w:rsidR="00B74BFA">
          <w:rPr>
            <w:noProof/>
            <w:webHidden/>
          </w:rPr>
          <w:instrText xml:space="preserve"> PAGEREF _Toc436912183 \h </w:instrText>
        </w:r>
        <w:r w:rsidR="00B74BFA">
          <w:rPr>
            <w:noProof/>
            <w:webHidden/>
          </w:rPr>
        </w:r>
        <w:r w:rsidR="00B74BFA">
          <w:rPr>
            <w:noProof/>
            <w:webHidden/>
          </w:rPr>
          <w:fldChar w:fldCharType="separate"/>
        </w:r>
        <w:r w:rsidR="000865BD">
          <w:rPr>
            <w:noProof/>
            <w:webHidden/>
          </w:rPr>
          <w:t>52</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84" w:history="1">
        <w:r w:rsidR="00B74BFA" w:rsidRPr="00B429DF">
          <w:rPr>
            <w:rStyle w:val="Hyperlink"/>
            <w:noProof/>
          </w:rPr>
          <w:t>Abbildung 5</w:t>
        </w:r>
        <w:r w:rsidR="00B74BFA" w:rsidRPr="00B429DF">
          <w:rPr>
            <w:rStyle w:val="Hyperlink"/>
            <w:noProof/>
          </w:rPr>
          <w:noBreakHyphen/>
          <w:t>1: grundlegende Umweltziele nach WRRL bzgl. der Fließgewässer</w:t>
        </w:r>
        <w:r w:rsidR="00B74BFA">
          <w:rPr>
            <w:noProof/>
            <w:webHidden/>
          </w:rPr>
          <w:tab/>
        </w:r>
        <w:r w:rsidR="00B74BFA">
          <w:rPr>
            <w:noProof/>
            <w:webHidden/>
          </w:rPr>
          <w:fldChar w:fldCharType="begin"/>
        </w:r>
        <w:r w:rsidR="00B74BFA">
          <w:rPr>
            <w:noProof/>
            <w:webHidden/>
          </w:rPr>
          <w:instrText xml:space="preserve"> PAGEREF _Toc436912184 \h </w:instrText>
        </w:r>
        <w:r w:rsidR="00B74BFA">
          <w:rPr>
            <w:noProof/>
            <w:webHidden/>
          </w:rPr>
        </w:r>
        <w:r w:rsidR="00B74BFA">
          <w:rPr>
            <w:noProof/>
            <w:webHidden/>
          </w:rPr>
          <w:fldChar w:fldCharType="separate"/>
        </w:r>
        <w:r w:rsidR="000865BD">
          <w:rPr>
            <w:noProof/>
            <w:webHidden/>
          </w:rPr>
          <w:t>55</w:t>
        </w:r>
        <w:r w:rsidR="00B74BFA">
          <w:rPr>
            <w:noProof/>
            <w:webHidden/>
          </w:rPr>
          <w:fldChar w:fldCharType="end"/>
        </w:r>
      </w:hyperlink>
    </w:p>
    <w:p w:rsidR="00B74BFA" w:rsidRDefault="00FE65D3">
      <w:pPr>
        <w:pStyle w:val="Abbildungsverzeichnis"/>
        <w:tabs>
          <w:tab w:val="left" w:pos="1809"/>
          <w:tab w:val="right" w:leader="dot" w:pos="9798"/>
        </w:tabs>
        <w:rPr>
          <w:rFonts w:asciiTheme="minorHAnsi" w:eastAsiaTheme="minorEastAsia" w:hAnsiTheme="minorHAnsi" w:cstheme="minorBidi"/>
          <w:noProof/>
          <w:sz w:val="22"/>
          <w:szCs w:val="22"/>
          <w:lang w:eastAsia="de-DE"/>
        </w:rPr>
      </w:pPr>
      <w:hyperlink w:anchor="_Toc436912185" w:history="1">
        <w:r w:rsidR="00B74BFA" w:rsidRPr="00B429DF">
          <w:rPr>
            <w:rStyle w:val="Hyperlink"/>
            <w:noProof/>
          </w:rPr>
          <w:t>Abbildung 5</w:t>
        </w:r>
        <w:r w:rsidR="00B74BFA" w:rsidRPr="00B429DF">
          <w:rPr>
            <w:rStyle w:val="Hyperlink"/>
            <w:noProof/>
          </w:rPr>
          <w:noBreakHyphen/>
          <w:t>2:</w:t>
        </w:r>
        <w:r w:rsidR="00B74BFA">
          <w:rPr>
            <w:rFonts w:asciiTheme="minorHAnsi" w:eastAsiaTheme="minorEastAsia" w:hAnsiTheme="minorHAnsi" w:cstheme="minorBidi"/>
            <w:noProof/>
            <w:sz w:val="22"/>
            <w:szCs w:val="22"/>
            <w:lang w:eastAsia="de-DE"/>
          </w:rPr>
          <w:tab/>
        </w:r>
        <w:r w:rsidR="00B74BFA" w:rsidRPr="00B429DF">
          <w:rPr>
            <w:rStyle w:val="Hyperlink"/>
            <w:noProof/>
          </w:rPr>
          <w:t>Übersicht der Planungsabschnitte und Zuordnung der Entwicklungs-abschnitte laut Kap. 1</w:t>
        </w:r>
        <w:r w:rsidR="00B74BFA">
          <w:rPr>
            <w:noProof/>
            <w:webHidden/>
          </w:rPr>
          <w:tab/>
        </w:r>
        <w:r w:rsidR="00B74BFA">
          <w:rPr>
            <w:noProof/>
            <w:webHidden/>
          </w:rPr>
          <w:fldChar w:fldCharType="begin"/>
        </w:r>
        <w:r w:rsidR="00B74BFA">
          <w:rPr>
            <w:noProof/>
            <w:webHidden/>
          </w:rPr>
          <w:instrText xml:space="preserve"> PAGEREF _Toc436912185 \h </w:instrText>
        </w:r>
        <w:r w:rsidR="00B74BFA">
          <w:rPr>
            <w:noProof/>
            <w:webHidden/>
          </w:rPr>
        </w:r>
        <w:r w:rsidR="00B74BFA">
          <w:rPr>
            <w:noProof/>
            <w:webHidden/>
          </w:rPr>
          <w:fldChar w:fldCharType="separate"/>
        </w:r>
        <w:r w:rsidR="000865BD">
          <w:rPr>
            <w:noProof/>
            <w:webHidden/>
          </w:rPr>
          <w:t>59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86" w:history="1">
        <w:r w:rsidR="00B74BFA" w:rsidRPr="00B429DF">
          <w:rPr>
            <w:rStyle w:val="Hyperlink"/>
            <w:noProof/>
          </w:rPr>
          <w:t>Abbildung 5</w:t>
        </w:r>
        <w:r w:rsidR="00B74BFA" w:rsidRPr="00B429DF">
          <w:rPr>
            <w:rStyle w:val="Hyperlink"/>
            <w:noProof/>
          </w:rPr>
          <w:noBreakHyphen/>
          <w:t>3: Übersicht der Lage und Durchgängigkeit der erfassten Querbauwerke im Untersuchungsgebiet.</w:t>
        </w:r>
        <w:r w:rsidR="00B74BFA">
          <w:rPr>
            <w:noProof/>
            <w:webHidden/>
          </w:rPr>
          <w:tab/>
        </w:r>
        <w:r w:rsidR="00B74BFA">
          <w:rPr>
            <w:noProof/>
            <w:webHidden/>
          </w:rPr>
          <w:fldChar w:fldCharType="begin"/>
        </w:r>
        <w:r w:rsidR="00B74BFA">
          <w:rPr>
            <w:noProof/>
            <w:webHidden/>
          </w:rPr>
          <w:instrText xml:space="preserve"> PAGEREF _Toc436912186 \h </w:instrText>
        </w:r>
        <w:r w:rsidR="00B74BFA">
          <w:rPr>
            <w:noProof/>
            <w:webHidden/>
          </w:rPr>
        </w:r>
        <w:r w:rsidR="00B74BFA">
          <w:rPr>
            <w:noProof/>
            <w:webHidden/>
          </w:rPr>
          <w:fldChar w:fldCharType="separate"/>
        </w:r>
        <w:r w:rsidR="000865BD">
          <w:rPr>
            <w:noProof/>
            <w:webHidden/>
          </w:rPr>
          <w:t>114</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87" w:history="1">
        <w:r w:rsidR="00B74BFA" w:rsidRPr="00B429DF">
          <w:rPr>
            <w:rStyle w:val="Hyperlink"/>
            <w:noProof/>
          </w:rPr>
          <w:t>Abbildung 5</w:t>
        </w:r>
        <w:r w:rsidR="00B74BFA" w:rsidRPr="00B429DF">
          <w:rPr>
            <w:rStyle w:val="Hyperlink"/>
            <w:noProof/>
          </w:rPr>
          <w:noBreakHyphen/>
          <w:t>4: Schematische Darstellung zur Lage und Ausdehnung des Entwicklungs-korridors (MUNLV 2010).</w:t>
        </w:r>
        <w:r w:rsidR="00B74BFA">
          <w:rPr>
            <w:noProof/>
            <w:webHidden/>
          </w:rPr>
          <w:tab/>
        </w:r>
        <w:r w:rsidR="00B74BFA">
          <w:rPr>
            <w:noProof/>
            <w:webHidden/>
          </w:rPr>
          <w:fldChar w:fldCharType="begin"/>
        </w:r>
        <w:r w:rsidR="00B74BFA">
          <w:rPr>
            <w:noProof/>
            <w:webHidden/>
          </w:rPr>
          <w:instrText xml:space="preserve"> PAGEREF _Toc436912187 \h </w:instrText>
        </w:r>
        <w:r w:rsidR="00B74BFA">
          <w:rPr>
            <w:noProof/>
            <w:webHidden/>
          </w:rPr>
        </w:r>
        <w:r w:rsidR="00B74BFA">
          <w:rPr>
            <w:noProof/>
            <w:webHidden/>
          </w:rPr>
          <w:fldChar w:fldCharType="separate"/>
        </w:r>
        <w:r w:rsidR="000865BD">
          <w:rPr>
            <w:noProof/>
            <w:webHidden/>
          </w:rPr>
          <w:t>116</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88" w:history="1">
        <w:r w:rsidR="00B74BFA" w:rsidRPr="00B429DF">
          <w:rPr>
            <w:rStyle w:val="Hyperlink"/>
            <w:noProof/>
          </w:rPr>
          <w:t>Abbildung 5</w:t>
        </w:r>
        <w:r w:rsidR="00B74BFA" w:rsidRPr="00B429DF">
          <w:rPr>
            <w:rStyle w:val="Hyperlink"/>
            <w:noProof/>
          </w:rPr>
          <w:noBreakHyphen/>
          <w:t>5: Überregionale Orientierungswerte physikalisch-chemischer Qualitäts-komponenten für den sehr guten und für den guten Zustand gemäß OGewV sowie regionale Orientierungswerte für den sehr guten Zustand (Referenzbereich) und regionale Orientierungswerte für den guten Zustand für die Fließgewässertypen Brandenburgs. Grün hinterlegt: Regionale Referenz- bzw. Orientierungswerte sind strenger als die überregionalen Werte; Gelb hinterlegt: Regionale Referenz- bzw. Orientierungswerte sind weniger streng als die überregionalen Werte. (Stand: Juli 2011, Quelle LUGV 2011).</w:t>
        </w:r>
        <w:r w:rsidR="00B74BFA">
          <w:rPr>
            <w:noProof/>
            <w:webHidden/>
          </w:rPr>
          <w:tab/>
        </w:r>
        <w:r w:rsidR="00B74BFA">
          <w:rPr>
            <w:noProof/>
            <w:webHidden/>
          </w:rPr>
          <w:fldChar w:fldCharType="begin"/>
        </w:r>
        <w:r w:rsidR="00B74BFA">
          <w:rPr>
            <w:noProof/>
            <w:webHidden/>
          </w:rPr>
          <w:instrText xml:space="preserve"> PAGEREF _Toc436912188 \h </w:instrText>
        </w:r>
        <w:r w:rsidR="00B74BFA">
          <w:rPr>
            <w:noProof/>
            <w:webHidden/>
          </w:rPr>
        </w:r>
        <w:r w:rsidR="00B74BFA">
          <w:rPr>
            <w:noProof/>
            <w:webHidden/>
          </w:rPr>
          <w:fldChar w:fldCharType="separate"/>
        </w:r>
        <w:r w:rsidR="000865BD">
          <w:rPr>
            <w:noProof/>
            <w:webHidden/>
          </w:rPr>
          <w:t>119</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89" w:history="1">
        <w:r w:rsidR="00B74BFA" w:rsidRPr="00B429DF">
          <w:rPr>
            <w:rStyle w:val="Hyperlink"/>
            <w:noProof/>
          </w:rPr>
          <w:t>Abbildung 6</w:t>
        </w:r>
        <w:r w:rsidR="00B74BFA" w:rsidRPr="00B429DF">
          <w:rPr>
            <w:rStyle w:val="Hyperlink"/>
            <w:noProof/>
          </w:rPr>
          <w:noBreakHyphen/>
          <w:t>1: Lebensräume für Fische und Kleinlebewesen wie Verstecke zwischen Baumwurzeln, unter überhängenden Uferböschungen, in Ufer- und Bodenpflanzen und hinter Steinen (links, aus Tent 2004) und Darstellung des Lückensystems der Gewässersohle als Lebensraum für Fließgewässerorganismen: Köcherfliegenlarven (1), Eintagsfliegen-larven (2), Bachmützenschnecken (3), Steinfliegenlarven (3), Bach-flohkrebse (5) und Laichplatz für z.B. Forellen (aus MELUR 2008).</w:t>
        </w:r>
        <w:r w:rsidR="00B74BFA">
          <w:rPr>
            <w:noProof/>
            <w:webHidden/>
          </w:rPr>
          <w:tab/>
        </w:r>
        <w:r w:rsidR="00B74BFA">
          <w:rPr>
            <w:noProof/>
            <w:webHidden/>
          </w:rPr>
          <w:fldChar w:fldCharType="begin"/>
        </w:r>
        <w:r w:rsidR="00B74BFA">
          <w:rPr>
            <w:noProof/>
            <w:webHidden/>
          </w:rPr>
          <w:instrText xml:space="preserve"> PAGEREF _Toc436912189 \h </w:instrText>
        </w:r>
        <w:r w:rsidR="00B74BFA">
          <w:rPr>
            <w:noProof/>
            <w:webHidden/>
          </w:rPr>
        </w:r>
        <w:r w:rsidR="00B74BFA">
          <w:rPr>
            <w:noProof/>
            <w:webHidden/>
          </w:rPr>
          <w:fldChar w:fldCharType="separate"/>
        </w:r>
        <w:r w:rsidR="000865BD">
          <w:rPr>
            <w:noProof/>
            <w:webHidden/>
          </w:rPr>
          <w:t>123</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90" w:history="1">
        <w:r w:rsidR="00B74BFA" w:rsidRPr="00B429DF">
          <w:rPr>
            <w:rStyle w:val="Hyperlink"/>
            <w:noProof/>
          </w:rPr>
          <w:t>Abbildung 6</w:t>
        </w:r>
        <w:r w:rsidR="00B74BFA" w:rsidRPr="00B429DF">
          <w:rPr>
            <w:rStyle w:val="Hyperlink"/>
            <w:noProof/>
          </w:rPr>
          <w:noBreakHyphen/>
          <w:t>2: Beispiel für modifizierte Unterhaltung (aus DWA-M 610, 2010).</w:t>
        </w:r>
        <w:r w:rsidR="00B74BFA">
          <w:rPr>
            <w:noProof/>
            <w:webHidden/>
          </w:rPr>
          <w:tab/>
        </w:r>
        <w:r w:rsidR="00B74BFA">
          <w:rPr>
            <w:noProof/>
            <w:webHidden/>
          </w:rPr>
          <w:fldChar w:fldCharType="begin"/>
        </w:r>
        <w:r w:rsidR="00B74BFA">
          <w:rPr>
            <w:noProof/>
            <w:webHidden/>
          </w:rPr>
          <w:instrText xml:space="preserve"> PAGEREF _Toc436912190 \h </w:instrText>
        </w:r>
        <w:r w:rsidR="00B74BFA">
          <w:rPr>
            <w:noProof/>
            <w:webHidden/>
          </w:rPr>
        </w:r>
        <w:r w:rsidR="00B74BFA">
          <w:rPr>
            <w:noProof/>
            <w:webHidden/>
          </w:rPr>
          <w:fldChar w:fldCharType="separate"/>
        </w:r>
        <w:r w:rsidR="000865BD">
          <w:rPr>
            <w:noProof/>
            <w:webHidden/>
          </w:rPr>
          <w:t>126</w:t>
        </w:r>
        <w:r w:rsidR="00B74BFA">
          <w:rPr>
            <w:noProof/>
            <w:webHidden/>
          </w:rPr>
          <w:fldChar w:fldCharType="end"/>
        </w:r>
      </w:hyperlink>
    </w:p>
    <w:p w:rsidR="00B74BFA" w:rsidRDefault="00FE65D3">
      <w:pPr>
        <w:pStyle w:val="Abbildungsverzeichnis"/>
        <w:tabs>
          <w:tab w:val="right" w:leader="dot" w:pos="9798"/>
        </w:tabs>
        <w:rPr>
          <w:rFonts w:asciiTheme="minorHAnsi" w:eastAsiaTheme="minorEastAsia" w:hAnsiTheme="minorHAnsi" w:cstheme="minorBidi"/>
          <w:noProof/>
          <w:sz w:val="22"/>
          <w:szCs w:val="22"/>
          <w:lang w:eastAsia="de-DE"/>
        </w:rPr>
      </w:pPr>
      <w:hyperlink w:anchor="_Toc436912191" w:history="1">
        <w:r w:rsidR="00B74BFA" w:rsidRPr="00B429DF">
          <w:rPr>
            <w:rStyle w:val="Hyperlink"/>
            <w:noProof/>
          </w:rPr>
          <w:t>Abbildung 6</w:t>
        </w:r>
        <w:r w:rsidR="00B74BFA" w:rsidRPr="00B429DF">
          <w:rPr>
            <w:rStyle w:val="Hyperlink"/>
            <w:noProof/>
          </w:rPr>
          <w:noBreakHyphen/>
          <w:t>3: Lage der „vorgezogenen Maßnahmen“ im Projektgebiet</w:t>
        </w:r>
        <w:r w:rsidR="00B74BFA">
          <w:rPr>
            <w:noProof/>
            <w:webHidden/>
          </w:rPr>
          <w:tab/>
        </w:r>
        <w:r w:rsidR="00B74BFA">
          <w:rPr>
            <w:noProof/>
            <w:webHidden/>
          </w:rPr>
          <w:fldChar w:fldCharType="begin"/>
        </w:r>
        <w:r w:rsidR="00B74BFA">
          <w:rPr>
            <w:noProof/>
            <w:webHidden/>
          </w:rPr>
          <w:instrText xml:space="preserve"> PAGEREF _Toc436912191 \h </w:instrText>
        </w:r>
        <w:r w:rsidR="00B74BFA">
          <w:rPr>
            <w:noProof/>
            <w:webHidden/>
          </w:rPr>
        </w:r>
        <w:r w:rsidR="00B74BFA">
          <w:rPr>
            <w:noProof/>
            <w:webHidden/>
          </w:rPr>
          <w:fldChar w:fldCharType="separate"/>
        </w:r>
        <w:r w:rsidR="000865BD">
          <w:rPr>
            <w:noProof/>
            <w:webHidden/>
          </w:rPr>
          <w:t>128</w:t>
        </w:r>
        <w:r w:rsidR="00B74BFA">
          <w:rPr>
            <w:noProof/>
            <w:webHidden/>
          </w:rPr>
          <w:fldChar w:fldCharType="end"/>
        </w:r>
      </w:hyperlink>
    </w:p>
    <w:p w:rsidR="00B74BFA" w:rsidRDefault="00FE65D3">
      <w:pPr>
        <w:pStyle w:val="Abbildungsverzeichnis"/>
        <w:tabs>
          <w:tab w:val="left" w:pos="1809"/>
          <w:tab w:val="right" w:leader="dot" w:pos="9798"/>
        </w:tabs>
        <w:rPr>
          <w:rFonts w:asciiTheme="minorHAnsi" w:eastAsiaTheme="minorEastAsia" w:hAnsiTheme="minorHAnsi" w:cstheme="minorBidi"/>
          <w:noProof/>
          <w:sz w:val="22"/>
          <w:szCs w:val="22"/>
          <w:lang w:eastAsia="de-DE"/>
        </w:rPr>
      </w:pPr>
      <w:hyperlink w:anchor="_Toc436912192" w:history="1">
        <w:r w:rsidR="00B74BFA" w:rsidRPr="00B429DF">
          <w:rPr>
            <w:rStyle w:val="Hyperlink"/>
            <w:noProof/>
          </w:rPr>
          <w:t>Abbildung 7</w:t>
        </w:r>
        <w:r w:rsidR="00B74BFA" w:rsidRPr="00B429DF">
          <w:rPr>
            <w:rStyle w:val="Hyperlink"/>
            <w:noProof/>
          </w:rPr>
          <w:noBreakHyphen/>
          <w:t>1:</w:t>
        </w:r>
        <w:r w:rsidR="00B74BFA">
          <w:rPr>
            <w:rFonts w:asciiTheme="minorHAnsi" w:eastAsiaTheme="minorEastAsia" w:hAnsiTheme="minorHAnsi" w:cstheme="minorBidi"/>
            <w:noProof/>
            <w:sz w:val="22"/>
            <w:szCs w:val="22"/>
            <w:lang w:eastAsia="de-DE"/>
          </w:rPr>
          <w:tab/>
        </w:r>
        <w:r w:rsidR="00B74BFA" w:rsidRPr="00B429DF">
          <w:rPr>
            <w:rStyle w:val="Hyperlink"/>
            <w:noProof/>
          </w:rPr>
          <w:t>Raumwiderstand in Bezug auf die Nutzungsform der betrachteten Gewässer (Quelle LUFTBILD BRANDENBURG 2010)</w:t>
        </w:r>
        <w:r w:rsidR="00B74BFA">
          <w:rPr>
            <w:noProof/>
            <w:webHidden/>
          </w:rPr>
          <w:tab/>
        </w:r>
        <w:r w:rsidR="00B74BFA">
          <w:rPr>
            <w:noProof/>
            <w:webHidden/>
          </w:rPr>
          <w:fldChar w:fldCharType="begin"/>
        </w:r>
        <w:r w:rsidR="00B74BFA">
          <w:rPr>
            <w:noProof/>
            <w:webHidden/>
          </w:rPr>
          <w:instrText xml:space="preserve"> PAGEREF _Toc436912192 \h </w:instrText>
        </w:r>
        <w:r w:rsidR="00B74BFA">
          <w:rPr>
            <w:noProof/>
            <w:webHidden/>
          </w:rPr>
        </w:r>
        <w:r w:rsidR="00B74BFA">
          <w:rPr>
            <w:noProof/>
            <w:webHidden/>
          </w:rPr>
          <w:fldChar w:fldCharType="separate"/>
        </w:r>
        <w:r w:rsidR="000865BD">
          <w:rPr>
            <w:noProof/>
            <w:webHidden/>
          </w:rPr>
          <w:t>144</w:t>
        </w:r>
        <w:r w:rsidR="00B74BFA">
          <w:rPr>
            <w:noProof/>
            <w:webHidden/>
          </w:rPr>
          <w:fldChar w:fldCharType="end"/>
        </w:r>
      </w:hyperlink>
    </w:p>
    <w:p w:rsidR="00B74BFA" w:rsidRDefault="00FE65D3">
      <w:pPr>
        <w:pStyle w:val="Abbildungsverzeichnis"/>
        <w:tabs>
          <w:tab w:val="left" w:pos="1809"/>
          <w:tab w:val="right" w:leader="dot" w:pos="9798"/>
        </w:tabs>
        <w:rPr>
          <w:rStyle w:val="Hyperlink"/>
          <w:noProof/>
        </w:rPr>
      </w:pPr>
      <w:hyperlink w:anchor="_Toc436912193" w:history="1">
        <w:r w:rsidR="00B74BFA" w:rsidRPr="00B429DF">
          <w:rPr>
            <w:rStyle w:val="Hyperlink"/>
            <w:noProof/>
          </w:rPr>
          <w:t>Abbildung 7</w:t>
        </w:r>
        <w:r w:rsidR="00B74BFA" w:rsidRPr="00B429DF">
          <w:rPr>
            <w:rStyle w:val="Hyperlink"/>
            <w:noProof/>
          </w:rPr>
          <w:noBreakHyphen/>
          <w:t>2:</w:t>
        </w:r>
        <w:r w:rsidR="00B74BFA">
          <w:rPr>
            <w:rFonts w:asciiTheme="minorHAnsi" w:eastAsiaTheme="minorEastAsia" w:hAnsiTheme="minorHAnsi" w:cstheme="minorBidi"/>
            <w:noProof/>
            <w:sz w:val="22"/>
            <w:szCs w:val="22"/>
            <w:lang w:eastAsia="de-DE"/>
          </w:rPr>
          <w:tab/>
        </w:r>
        <w:r w:rsidR="00B74BFA" w:rsidRPr="00B429DF">
          <w:rPr>
            <w:rStyle w:val="Hyperlink"/>
            <w:noProof/>
          </w:rPr>
          <w:t>Eingeschätzte maximal erreichbare Gewässerentwicklung unter Berücksichtigung der Eigentums- und Nutzungsformen   (Quelle LUFTBILD BRANDENBURG 2010)</w:t>
        </w:r>
        <w:r w:rsidR="00B74BFA">
          <w:rPr>
            <w:noProof/>
            <w:webHidden/>
          </w:rPr>
          <w:tab/>
        </w:r>
        <w:r w:rsidR="00B74BFA">
          <w:rPr>
            <w:noProof/>
            <w:webHidden/>
          </w:rPr>
          <w:fldChar w:fldCharType="begin"/>
        </w:r>
        <w:r w:rsidR="00B74BFA">
          <w:rPr>
            <w:noProof/>
            <w:webHidden/>
          </w:rPr>
          <w:instrText xml:space="preserve"> PAGEREF _Toc436912193 \h </w:instrText>
        </w:r>
        <w:r w:rsidR="00B74BFA">
          <w:rPr>
            <w:noProof/>
            <w:webHidden/>
          </w:rPr>
        </w:r>
        <w:r w:rsidR="00B74BFA">
          <w:rPr>
            <w:noProof/>
            <w:webHidden/>
          </w:rPr>
          <w:fldChar w:fldCharType="separate"/>
        </w:r>
        <w:r w:rsidR="000865BD">
          <w:rPr>
            <w:noProof/>
            <w:webHidden/>
          </w:rPr>
          <w:t>144</w:t>
        </w:r>
        <w:r w:rsidR="00B74BFA">
          <w:rPr>
            <w:noProof/>
            <w:webHidden/>
          </w:rPr>
          <w:fldChar w:fldCharType="end"/>
        </w:r>
      </w:hyperlink>
    </w:p>
    <w:p w:rsidR="00B74BFA" w:rsidRDefault="00B74BFA" w:rsidP="00B74BFA">
      <w:pPr>
        <w:rPr>
          <w:rFonts w:eastAsiaTheme="minorEastAsia"/>
          <w:noProof/>
        </w:rPr>
      </w:pPr>
      <w:r>
        <w:rPr>
          <w:rFonts w:eastAsiaTheme="minorEastAsia"/>
          <w:noProof/>
        </w:rPr>
        <w:br w:type="page"/>
      </w:r>
    </w:p>
    <w:p w:rsidR="00B74BFA" w:rsidRPr="00B74BFA" w:rsidRDefault="00B74BFA" w:rsidP="00B74BFA">
      <w:pPr>
        <w:rPr>
          <w:rFonts w:eastAsiaTheme="minorEastAsia"/>
          <w:noProof/>
        </w:rPr>
      </w:pPr>
    </w:p>
    <w:p w:rsidR="00DA77C6" w:rsidRPr="00186235" w:rsidRDefault="002936DB" w:rsidP="00186235">
      <w:pPr>
        <w:pStyle w:val="berschrift1"/>
        <w:tabs>
          <w:tab w:val="clear" w:pos="574"/>
          <w:tab w:val="num" w:pos="1276"/>
        </w:tabs>
        <w:ind w:left="1276" w:hanging="1276"/>
      </w:pPr>
      <w:r w:rsidRPr="00186235">
        <w:rPr>
          <w:sz w:val="22"/>
          <w:szCs w:val="22"/>
        </w:rPr>
        <w:fldChar w:fldCharType="end"/>
      </w:r>
      <w:bookmarkStart w:id="35" w:name="bmkStart"/>
      <w:bookmarkStart w:id="36" w:name="_Toc436911308"/>
      <w:bookmarkEnd w:id="35"/>
      <w:r w:rsidR="000D4C86" w:rsidRPr="00186235">
        <w:t>Einführung</w:t>
      </w:r>
      <w:bookmarkEnd w:id="36"/>
    </w:p>
    <w:p w:rsidR="00EF3F74" w:rsidRDefault="00E775DE" w:rsidP="000D4C86">
      <w:pPr>
        <w:pStyle w:val="C1PlainText"/>
      </w:pPr>
      <w:r w:rsidRPr="00186235">
        <w:t xml:space="preserve">Das Döllnfließ ist mit einer Länge von 34,6 km </w:t>
      </w:r>
      <w:r w:rsidR="00B9269D" w:rsidRPr="00186235">
        <w:t>(vom Moorgebiet Friedrichswalde bis</w:t>
      </w:r>
      <w:r w:rsidR="00B9269D">
        <w:t xml:space="preserve"> Bischofswerder) </w:t>
      </w:r>
      <w:r>
        <w:t>das bedeutendste Fließgewässer der Schorfheide. Es entwässert direkt in den Vosskanal; die wichtigsten Zuflüsse sind das Trämmerfließ und das Faule Fließ. Nach DHI-WASY &amp; FPB (2008) hat das Döllnfließ großen Einfluss auf den Wasse</w:t>
      </w:r>
      <w:r>
        <w:t>r</w:t>
      </w:r>
      <w:r>
        <w:t>haushalt der nördlichen Schorfheide. Seit dem Mittelalter wurde das Döllnfließ ausg</w:t>
      </w:r>
      <w:r>
        <w:t>e</w:t>
      </w:r>
      <w:r>
        <w:t xml:space="preserve">baut und im Oberlauf verlängert. Dadurch wurde das Einzugsgebiet künstlich vergrößert und Grundwasser verstärkt aus dem Gebiet abgeleitet. </w:t>
      </w:r>
      <w:r w:rsidR="00EF3F74">
        <w:t>Insbesondere in den letzten Jah</w:t>
      </w:r>
      <w:r w:rsidR="00EF3F74">
        <w:t>r</w:t>
      </w:r>
      <w:r w:rsidR="00EF3F74">
        <w:t>zehnten sind Grundwasserspiegelabsenkungen um bis zu 2 m registriert werden. Zah</w:t>
      </w:r>
      <w:r w:rsidR="00EF3F74">
        <w:t>l</w:t>
      </w:r>
      <w:r w:rsidR="00EF3F74">
        <w:t xml:space="preserve">reiche Moore trockneten seither aus. </w:t>
      </w:r>
    </w:p>
    <w:p w:rsidR="00845B7E" w:rsidRDefault="00EF3F74" w:rsidP="000D4C86">
      <w:pPr>
        <w:pStyle w:val="C1PlainText"/>
      </w:pPr>
      <w:r>
        <w:t>Mit dem Vorhaben „</w:t>
      </w:r>
      <w:r w:rsidR="0015139D">
        <w:t>Revitalisierung</w:t>
      </w:r>
      <w:r>
        <w:t xml:space="preserve"> des Döllnfließes“ sollen im Rahmen einer Vorpl</w:t>
      </w:r>
      <w:r>
        <w:t>a</w:t>
      </w:r>
      <w:r>
        <w:t>nung Möglichkeiten zur Verbesserung des Wasserhaushaltes insbesondere von Moo</w:t>
      </w:r>
      <w:r>
        <w:t>r</w:t>
      </w:r>
      <w:r>
        <w:t>flächen sowie zur Entwicklung von Fließgewässern im Einzugsgebiet des Döllnfließes aufgezeigt und bei besonderem Handlungsbedarf parallel als vorgezogene Maßnahmen</w:t>
      </w:r>
      <w:r w:rsidR="00845B7E">
        <w:t xml:space="preserve"> genehmigungsreif geplant und umgesetzt werden. </w:t>
      </w:r>
    </w:p>
    <w:p w:rsidR="004A751D" w:rsidRDefault="00845B7E" w:rsidP="000D4C86">
      <w:pPr>
        <w:pStyle w:val="C1PlainText"/>
      </w:pPr>
      <w:r>
        <w:t>Bei sämtlichen Planungen sind die Ziele der EU-Wasserrahmenrichtlinie zu beachten; Inhalt und Gliederung de</w:t>
      </w:r>
      <w:r w:rsidR="00034610">
        <w:t>r</w:t>
      </w:r>
      <w:r>
        <w:t xml:space="preserve"> </w:t>
      </w:r>
      <w:r w:rsidR="006B5D9C">
        <w:t xml:space="preserve">vorliegenden Unterlage </w:t>
      </w:r>
      <w:r>
        <w:t>lehnt sich an die Methodik der G</w:t>
      </w:r>
      <w:r>
        <w:t>e</w:t>
      </w:r>
      <w:r>
        <w:t>wässer</w:t>
      </w:r>
      <w:r w:rsidR="00B45B10">
        <w:t>ent</w:t>
      </w:r>
      <w:r>
        <w:t>wicklungskonzepte (GEK`s) im Land Brandenburg an</w:t>
      </w:r>
      <w:r w:rsidR="004A751D">
        <w:t>.</w:t>
      </w:r>
    </w:p>
    <w:p w:rsidR="00AE1766" w:rsidRDefault="00AE1766" w:rsidP="000D4C86">
      <w:pPr>
        <w:pStyle w:val="C1PlainText"/>
      </w:pPr>
      <w:r>
        <w:t>Übergeordnete Ziele der Gewässerplanungen sind am Döllnfließ:</w:t>
      </w:r>
    </w:p>
    <w:p w:rsidR="00AE1766" w:rsidRDefault="00AE1766" w:rsidP="001C1ACF">
      <w:pPr>
        <w:pStyle w:val="C1PlainText"/>
        <w:numPr>
          <w:ilvl w:val="0"/>
          <w:numId w:val="16"/>
        </w:numPr>
      </w:pPr>
      <w:r>
        <w:t>Weitgehende Wiederherstellung eines natürlichen Gewässerprofils in Kontakt mit dem Talraum unter Berücksichtigung des Raumwiderstandes.</w:t>
      </w:r>
    </w:p>
    <w:p w:rsidR="00AE1766" w:rsidRDefault="00AE1766" w:rsidP="001C1ACF">
      <w:pPr>
        <w:pStyle w:val="C1PlainText"/>
        <w:numPr>
          <w:ilvl w:val="0"/>
          <w:numId w:val="16"/>
        </w:numPr>
      </w:pPr>
      <w:r>
        <w:t>Weitgehende Wiederherstellung des naturnahen Wasserhaushaltes, insbesondere die Wiederherstellung von ehemaligen Binneneinzugsgebieten und Mooren.</w:t>
      </w:r>
    </w:p>
    <w:p w:rsidR="00AE1766" w:rsidRDefault="00AE1766" w:rsidP="001C1ACF">
      <w:pPr>
        <w:pStyle w:val="C1PlainText"/>
        <w:numPr>
          <w:ilvl w:val="0"/>
          <w:numId w:val="16"/>
        </w:numPr>
      </w:pPr>
      <w:r>
        <w:t xml:space="preserve">Herstellung der ökologischen Durchgängigkeit. </w:t>
      </w:r>
    </w:p>
    <w:p w:rsidR="00AE1766" w:rsidRDefault="00AE1766" w:rsidP="00AE1766">
      <w:pPr>
        <w:pStyle w:val="C1PlainText"/>
      </w:pPr>
      <w:r>
        <w:t xml:space="preserve">Den Untersuchungsraum </w:t>
      </w:r>
      <w:r w:rsidR="00C017AE">
        <w:t>b</w:t>
      </w:r>
      <w:r>
        <w:t>ildet das Döllnfließ von Friedrichswalde bis zur Mündung in den Vosskanal inklusive aller aktuellen und ehemaligen Zuflüsse.</w:t>
      </w:r>
    </w:p>
    <w:p w:rsidR="00041E1C" w:rsidRDefault="00AE1766" w:rsidP="00AE1766">
      <w:pPr>
        <w:pStyle w:val="C1PlainText"/>
      </w:pPr>
      <w:r>
        <w:t xml:space="preserve">Das Gewässersystem des Döllnfließes wird </w:t>
      </w:r>
      <w:r w:rsidR="006B5D9C">
        <w:t xml:space="preserve">entsprechend der Leistungsbeschreibung </w:t>
      </w:r>
      <w:r>
        <w:t xml:space="preserve">in die folgenden </w:t>
      </w:r>
      <w:r w:rsidR="00C22FC6">
        <w:t>Entwicklungsab</w:t>
      </w:r>
      <w:r>
        <w:t>schnitte und Untersuchungsschwerpunkte unterteilt</w:t>
      </w:r>
      <w:r w:rsidR="00C22FC6">
        <w:t xml:space="preserve"> </w:t>
      </w:r>
      <w:r w:rsidR="00041E1C">
        <w:t xml:space="preserve">(vgl. </w:t>
      </w:r>
      <w:r w:rsidR="00041E1C">
        <w:fldChar w:fldCharType="begin"/>
      </w:r>
      <w:r w:rsidR="00041E1C">
        <w:instrText xml:space="preserve"> REF _Ref406492996 \h </w:instrText>
      </w:r>
      <w:r w:rsidR="00041E1C">
        <w:fldChar w:fldCharType="separate"/>
      </w:r>
      <w:r w:rsidR="00DC0691">
        <w:t xml:space="preserve">Abbildung </w:t>
      </w:r>
      <w:r w:rsidR="00DC0691">
        <w:rPr>
          <w:noProof/>
        </w:rPr>
        <w:t>1</w:t>
      </w:r>
      <w:r w:rsidR="00DC0691">
        <w:noBreakHyphen/>
      </w:r>
      <w:r w:rsidR="00DC0691">
        <w:rPr>
          <w:noProof/>
        </w:rPr>
        <w:t>1</w:t>
      </w:r>
      <w:r w:rsidR="00041E1C">
        <w:fldChar w:fldCharType="end"/>
      </w:r>
      <w:r w:rsidR="00041E1C">
        <w:t>):</w:t>
      </w:r>
    </w:p>
    <w:p w:rsidR="00AE1766" w:rsidRDefault="00AE1766" w:rsidP="00AE1766">
      <w:pPr>
        <w:pStyle w:val="C1PlainText"/>
      </w:pPr>
      <w:r w:rsidRPr="000E4667">
        <w:rPr>
          <w:b/>
        </w:rPr>
        <w:t>Teil A</w:t>
      </w:r>
      <w:r>
        <w:t>: von Friedrichswalde bis zum Kleinen Döllnsee → Wiederherstellung von Bi</w:t>
      </w:r>
      <w:r>
        <w:t>n</w:t>
      </w:r>
      <w:r>
        <w:t xml:space="preserve">neneinzugsgebieten/ Wasserrückhaltung  </w:t>
      </w:r>
    </w:p>
    <w:p w:rsidR="000E4667" w:rsidRDefault="000E4667" w:rsidP="00AE1766">
      <w:pPr>
        <w:pStyle w:val="C1PlainText"/>
      </w:pPr>
      <w:r w:rsidRPr="000E4667">
        <w:rPr>
          <w:b/>
        </w:rPr>
        <w:t>Teil B</w:t>
      </w:r>
      <w:r>
        <w:t>: unterhalb Kleiner Döllnsee bis Kurtschlag → Prüfung, ob Rückbau des Gewä</w:t>
      </w:r>
      <w:r>
        <w:t>s</w:t>
      </w:r>
      <w:r>
        <w:t>sers oder Verengung des Querprofils möglich, falls kein Rückbau möglich: Verbess</w:t>
      </w:r>
      <w:r>
        <w:t>e</w:t>
      </w:r>
      <w:r>
        <w:t>rung der Gewässerstrukturgüte u.a. durch Anschluss von Altarmen, Moorschutz</w:t>
      </w:r>
    </w:p>
    <w:p w:rsidR="000E4667" w:rsidRDefault="000E4667" w:rsidP="00AE1766">
      <w:pPr>
        <w:pStyle w:val="C1PlainText"/>
      </w:pPr>
      <w:r w:rsidRPr="000E4667">
        <w:rPr>
          <w:b/>
        </w:rPr>
        <w:t>Teil C</w:t>
      </w:r>
      <w:r>
        <w:t xml:space="preserve">: Kurtschlag bis Wegequerung Wesendorf – Kappe → Moorschutz, Prüfung ob Rückbau des Gewässers oder </w:t>
      </w:r>
      <w:r w:rsidR="00F43CB7">
        <w:t>V</w:t>
      </w:r>
      <w:r>
        <w:t>erengung des Querprofils möglich, Minderung von Nährstoffeinträgen</w:t>
      </w:r>
    </w:p>
    <w:p w:rsidR="000E4667" w:rsidRDefault="000E4667" w:rsidP="00AE1766">
      <w:pPr>
        <w:pStyle w:val="C1PlainText"/>
      </w:pPr>
      <w:r w:rsidRPr="000E4667">
        <w:rPr>
          <w:b/>
        </w:rPr>
        <w:t>Teil D</w:t>
      </w:r>
      <w:r>
        <w:t xml:space="preserve">: Wegequerung Wesendorf – Kappe bis Mündung in Vosskanal → Verbesserung der Gewässerstrukturgüte durch – so weit wie </w:t>
      </w:r>
      <w:r w:rsidR="008742FB">
        <w:t>möglich</w:t>
      </w:r>
      <w:r>
        <w:t xml:space="preserve"> – Wiederherstellung des Gewä</w:t>
      </w:r>
      <w:r>
        <w:t>s</w:t>
      </w:r>
      <w:r>
        <w:t>serlängs- und Querprofiles, Anschluss von Altarmen, Herstellung der ökologischen Durchgängigkeit</w:t>
      </w:r>
    </w:p>
    <w:p w:rsidR="000E4667" w:rsidRDefault="000E4667" w:rsidP="00AE1766">
      <w:pPr>
        <w:pStyle w:val="C1PlainText"/>
      </w:pPr>
      <w:r w:rsidRPr="000E4667">
        <w:rPr>
          <w:b/>
        </w:rPr>
        <w:lastRenderedPageBreak/>
        <w:t>Teil E</w:t>
      </w:r>
      <w:r>
        <w:t>: Trämmerfließ und Faules Fließ → Wiederherstellung von Binneneinzugsgebi</w:t>
      </w:r>
      <w:r>
        <w:t>e</w:t>
      </w:r>
      <w:r>
        <w:t>ten in den Quellbereichen beider Fließe, Moorschutz, behutsame Verbesserung der G</w:t>
      </w:r>
      <w:r>
        <w:t>e</w:t>
      </w:r>
      <w:r>
        <w:t>wässerstruktur</w:t>
      </w:r>
    </w:p>
    <w:p w:rsidR="000E4667" w:rsidRDefault="000E4667" w:rsidP="00AE1766">
      <w:pPr>
        <w:pStyle w:val="C1PlainText"/>
      </w:pPr>
      <w:r w:rsidRPr="000E4667">
        <w:rPr>
          <w:b/>
        </w:rPr>
        <w:t>Teil F</w:t>
      </w:r>
      <w:r>
        <w:t xml:space="preserve">: Eisergraben, Hinterer Graben und Hauptgraben → Prüfung des Potenzials für Wasserrückhalt, Moorschutz, Minderung von Nährstoffeinträgen </w:t>
      </w:r>
    </w:p>
    <w:p w:rsidR="00F93E49" w:rsidRDefault="00F93E49" w:rsidP="00AE1766">
      <w:pPr>
        <w:pStyle w:val="C1PlainText"/>
      </w:pPr>
    </w:p>
    <w:p w:rsidR="00F93E49" w:rsidRDefault="00F93E49" w:rsidP="00AE1766">
      <w:pPr>
        <w:pStyle w:val="C1PlainText"/>
      </w:pPr>
      <w:r>
        <w:rPr>
          <w:noProof/>
          <w:lang w:eastAsia="de-DE"/>
        </w:rPr>
        <w:drawing>
          <wp:inline distT="0" distB="0" distL="0" distR="0" wp14:anchorId="0A9C0AD2" wp14:editId="1F57C56A">
            <wp:extent cx="5156117" cy="3606800"/>
            <wp:effectExtent l="0" t="0" r="698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2602" t="1800" r="745"/>
                    <a:stretch/>
                  </pic:blipFill>
                  <pic:spPr bwMode="auto">
                    <a:xfrm>
                      <a:off x="0" y="0"/>
                      <a:ext cx="5158673" cy="3608588"/>
                    </a:xfrm>
                    <a:prstGeom prst="rect">
                      <a:avLst/>
                    </a:prstGeom>
                    <a:noFill/>
                    <a:ln>
                      <a:noFill/>
                    </a:ln>
                    <a:extLst>
                      <a:ext uri="{53640926-AAD7-44D8-BBD7-CCE9431645EC}">
                        <a14:shadowObscured xmlns:a14="http://schemas.microsoft.com/office/drawing/2010/main"/>
                      </a:ext>
                    </a:extLst>
                  </pic:spPr>
                </pic:pic>
              </a:graphicData>
            </a:graphic>
          </wp:inline>
        </w:drawing>
      </w:r>
    </w:p>
    <w:p w:rsidR="00F0638D" w:rsidRDefault="00F0638D" w:rsidP="00F0638D">
      <w:pPr>
        <w:pStyle w:val="Beschriftung"/>
      </w:pPr>
      <w:bookmarkStart w:id="37" w:name="_Ref406492996"/>
      <w:bookmarkStart w:id="38" w:name="_Ref406492966"/>
      <w:bookmarkStart w:id="39" w:name="_Toc436912171"/>
      <w:r>
        <w:t xml:space="preserve">Abbildung </w:t>
      </w:r>
      <w:r w:rsidR="00345DB8">
        <w:fldChar w:fldCharType="begin"/>
      </w:r>
      <w:r w:rsidR="00345DB8">
        <w:instrText xml:space="preserve"> STYLEREF 1 \s </w:instrText>
      </w:r>
      <w:r w:rsidR="00345DB8">
        <w:fldChar w:fldCharType="separate"/>
      </w:r>
      <w:r w:rsidR="00DC0691">
        <w:t>1</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1</w:t>
      </w:r>
      <w:r w:rsidR="00345DB8">
        <w:fldChar w:fldCharType="end"/>
      </w:r>
      <w:bookmarkEnd w:id="37"/>
      <w:r>
        <w:t xml:space="preserve">: Untersuchungsabschnitte und </w:t>
      </w:r>
      <w:r w:rsidR="00F93E49">
        <w:t>–</w:t>
      </w:r>
      <w:r>
        <w:t>schwerpunkte</w:t>
      </w:r>
      <w:bookmarkEnd w:id="38"/>
      <w:bookmarkEnd w:id="39"/>
    </w:p>
    <w:p w:rsidR="000D4C86" w:rsidRPr="000D4C86" w:rsidRDefault="00380BAE" w:rsidP="003B2748">
      <w:pPr>
        <w:pStyle w:val="berschrift1"/>
        <w:tabs>
          <w:tab w:val="clear" w:pos="574"/>
          <w:tab w:val="num" w:pos="1276"/>
        </w:tabs>
        <w:ind w:left="1276" w:hanging="1276"/>
      </w:pPr>
      <w:r>
        <w:br w:type="page"/>
      </w:r>
      <w:bookmarkStart w:id="40" w:name="_Toc436911309"/>
      <w:r w:rsidR="000D4C86">
        <w:lastRenderedPageBreak/>
        <w:t>Gebietsübersicht und Gewässercharakteristik</w:t>
      </w:r>
      <w:bookmarkEnd w:id="40"/>
    </w:p>
    <w:p w:rsidR="000D4C86" w:rsidRDefault="000D4C86" w:rsidP="003B2748">
      <w:pPr>
        <w:pStyle w:val="berschrift2"/>
        <w:tabs>
          <w:tab w:val="clear" w:pos="576"/>
          <w:tab w:val="num" w:pos="1276"/>
        </w:tabs>
        <w:ind w:left="1276" w:hanging="1276"/>
      </w:pPr>
      <w:bookmarkStart w:id="41" w:name="_Toc436911310"/>
      <w:r>
        <w:t xml:space="preserve">Lage </w:t>
      </w:r>
      <w:r w:rsidR="00AE6BEC">
        <w:t xml:space="preserve">und naturräumliche Einordnung </w:t>
      </w:r>
      <w:r>
        <w:t>des Untersuchungsgebietes</w:t>
      </w:r>
      <w:bookmarkEnd w:id="41"/>
    </w:p>
    <w:p w:rsidR="007F5793" w:rsidRDefault="007F5793" w:rsidP="007F5793">
      <w:pPr>
        <w:widowControl w:val="0"/>
        <w:overflowPunct/>
        <w:autoSpaceDE/>
        <w:autoSpaceDN/>
        <w:adjustRightInd/>
        <w:ind w:left="1298"/>
        <w:jc w:val="both"/>
        <w:textAlignment w:val="auto"/>
      </w:pPr>
    </w:p>
    <w:p w:rsidR="00AB52B4" w:rsidRDefault="009E1AC9" w:rsidP="007C2734">
      <w:pPr>
        <w:widowControl w:val="0"/>
        <w:overflowPunct/>
        <w:autoSpaceDE/>
        <w:autoSpaceDN/>
        <w:adjustRightInd/>
        <w:ind w:left="1298"/>
        <w:jc w:val="both"/>
        <w:textAlignment w:val="auto"/>
      </w:pPr>
      <w:r w:rsidRPr="009E1AC9">
        <w:t xml:space="preserve">Das </w:t>
      </w:r>
      <w:r w:rsidR="00A565E0">
        <w:t xml:space="preserve">Untersuchungsgebiet </w:t>
      </w:r>
      <w:r>
        <w:t xml:space="preserve">liegt im Nordosten Brandenburgs </w:t>
      </w:r>
      <w:r w:rsidR="00A565E0">
        <w:t xml:space="preserve">und </w:t>
      </w:r>
      <w:r w:rsidR="00AB52B4">
        <w:t xml:space="preserve">umfasst das </w:t>
      </w:r>
      <w:r w:rsidR="00A565E0">
        <w:t>Einzug</w:t>
      </w:r>
      <w:r w:rsidR="00A565E0">
        <w:t>s</w:t>
      </w:r>
      <w:r w:rsidR="00A565E0">
        <w:t>gebiet</w:t>
      </w:r>
      <w:r w:rsidR="00AB52B4">
        <w:t xml:space="preserve"> des Döllnfließes</w:t>
      </w:r>
      <w:r w:rsidR="006B5D9C">
        <w:t xml:space="preserve"> </w:t>
      </w:r>
      <w:r w:rsidR="000607F4">
        <w:t xml:space="preserve">(vgl. </w:t>
      </w:r>
      <w:r w:rsidR="000607F4">
        <w:fldChar w:fldCharType="begin"/>
      </w:r>
      <w:r w:rsidR="000607F4">
        <w:instrText xml:space="preserve"> REF _Ref406677757 \h </w:instrText>
      </w:r>
      <w:r w:rsidR="006B5D9C">
        <w:instrText xml:space="preserve"> \* MERGEFORMAT </w:instrText>
      </w:r>
      <w:r w:rsidR="000607F4">
        <w:fldChar w:fldCharType="separate"/>
      </w:r>
      <w:r w:rsidR="00DC0691">
        <w:t xml:space="preserve">Abbildung </w:t>
      </w:r>
      <w:r w:rsidR="00DC0691">
        <w:rPr>
          <w:noProof/>
        </w:rPr>
        <w:t>2</w:t>
      </w:r>
      <w:r w:rsidR="00DC0691">
        <w:rPr>
          <w:noProof/>
        </w:rPr>
        <w:noBreakHyphen/>
        <w:t>1</w:t>
      </w:r>
      <w:r w:rsidR="000607F4">
        <w:fldChar w:fldCharType="end"/>
      </w:r>
      <w:r w:rsidR="000607F4">
        <w:t>).</w:t>
      </w:r>
      <w:r w:rsidR="00513EFA">
        <w:t xml:space="preserve"> </w:t>
      </w:r>
      <w:r w:rsidR="000607F4">
        <w:t>Neben den berichtspflichtigen Fließg</w:t>
      </w:r>
      <w:r w:rsidR="000607F4">
        <w:t>e</w:t>
      </w:r>
      <w:r w:rsidR="000607F4">
        <w:t>wässern werden zwei weitere Fließe in die Untersuchung einbezogen (Eisergraben, Fa</w:t>
      </w:r>
      <w:r w:rsidR="000607F4">
        <w:t>u</w:t>
      </w:r>
      <w:r w:rsidR="000607F4">
        <w:t>les Fließ)</w:t>
      </w:r>
      <w:r w:rsidR="00AB52B4">
        <w:t>.</w:t>
      </w:r>
    </w:p>
    <w:p w:rsidR="006B5D9C" w:rsidRDefault="000607F4" w:rsidP="007C2734">
      <w:pPr>
        <w:widowControl w:val="0"/>
        <w:overflowPunct/>
        <w:autoSpaceDE/>
        <w:autoSpaceDN/>
        <w:adjustRightInd/>
        <w:ind w:left="1298"/>
        <w:jc w:val="both"/>
        <w:textAlignment w:val="auto"/>
      </w:pPr>
      <w:r>
        <w:t>Das Gebiet berührt die Gemeinden Templin (Landkreis Uckermark), Zehdenick (Lan</w:t>
      </w:r>
      <w:r>
        <w:t>d</w:t>
      </w:r>
      <w:r>
        <w:t>kreis Oberhavel) sowie Joachimsthal, Friedrichswalde und Schorfheide (Landkreis Ba</w:t>
      </w:r>
      <w:r>
        <w:t>r</w:t>
      </w:r>
      <w:r>
        <w:t>nim).</w:t>
      </w:r>
    </w:p>
    <w:p w:rsidR="00AB52B4" w:rsidRDefault="00AB52B4" w:rsidP="007C2734">
      <w:pPr>
        <w:widowControl w:val="0"/>
        <w:overflowPunct/>
        <w:autoSpaceDE/>
        <w:autoSpaceDN/>
        <w:adjustRightInd/>
        <w:ind w:left="1298"/>
        <w:jc w:val="both"/>
        <w:textAlignment w:val="auto"/>
      </w:pPr>
    </w:p>
    <w:bookmarkStart w:id="42" w:name="_Toc436912172"/>
    <w:p w:rsidR="00DF3A48" w:rsidRDefault="004957BD" w:rsidP="00DF3A48">
      <w:pPr>
        <w:pStyle w:val="Beschriftung"/>
        <w:jc w:val="both"/>
      </w:pPr>
      <w:r>
        <w:rPr>
          <w:lang w:eastAsia="de-DE"/>
        </w:rPr>
        <mc:AlternateContent>
          <mc:Choice Requires="wpg">
            <w:drawing>
              <wp:anchor distT="0" distB="0" distL="114300" distR="114300" simplePos="0" relativeHeight="251673600" behindDoc="0" locked="0" layoutInCell="1" allowOverlap="1" wp14:anchorId="053D284C" wp14:editId="163FB0F5">
                <wp:simplePos x="0" y="0"/>
                <wp:positionH relativeFrom="column">
                  <wp:posOffset>1485583</wp:posOffset>
                </wp:positionH>
                <wp:positionV relativeFrom="paragraph">
                  <wp:posOffset>1289050</wp:posOffset>
                </wp:positionV>
                <wp:extent cx="1176337" cy="1638300"/>
                <wp:effectExtent l="0" t="0" r="24130" b="19050"/>
                <wp:wrapNone/>
                <wp:docPr id="61452" name="Gruppieren 61452"/>
                <wp:cNvGraphicFramePr/>
                <a:graphic xmlns:a="http://schemas.openxmlformats.org/drawingml/2006/main">
                  <a:graphicData uri="http://schemas.microsoft.com/office/word/2010/wordprocessingGroup">
                    <wpg:wgp>
                      <wpg:cNvGrpSpPr/>
                      <wpg:grpSpPr>
                        <a:xfrm>
                          <a:off x="0" y="0"/>
                          <a:ext cx="1176337" cy="1638300"/>
                          <a:chOff x="0" y="0"/>
                          <a:chExt cx="1176337" cy="1638300"/>
                        </a:xfrm>
                      </wpg:grpSpPr>
                      <wps:wsp>
                        <wps:cNvPr id="39" name="Freihandform 39"/>
                        <wps:cNvSpPr/>
                        <wps:spPr>
                          <a:xfrm>
                            <a:off x="0" y="0"/>
                            <a:ext cx="219144" cy="1638300"/>
                          </a:xfrm>
                          <a:custGeom>
                            <a:avLst/>
                            <a:gdLst>
                              <a:gd name="connsiteX0" fmla="*/ 219144 w 219144"/>
                              <a:gd name="connsiteY0" fmla="*/ 1638300 h 1638300"/>
                              <a:gd name="connsiteX1" fmla="*/ 142944 w 219144"/>
                              <a:gd name="connsiteY1" fmla="*/ 1533525 h 1638300"/>
                              <a:gd name="connsiteX2" fmla="*/ 176281 w 219144"/>
                              <a:gd name="connsiteY2" fmla="*/ 1462088 h 1638300"/>
                              <a:gd name="connsiteX3" fmla="*/ 204856 w 219144"/>
                              <a:gd name="connsiteY3" fmla="*/ 1419225 h 1638300"/>
                              <a:gd name="connsiteX4" fmla="*/ 138181 w 219144"/>
                              <a:gd name="connsiteY4" fmla="*/ 1323975 h 1638300"/>
                              <a:gd name="connsiteX5" fmla="*/ 109606 w 219144"/>
                              <a:gd name="connsiteY5" fmla="*/ 1266825 h 1638300"/>
                              <a:gd name="connsiteX6" fmla="*/ 176281 w 219144"/>
                              <a:gd name="connsiteY6" fmla="*/ 1171575 h 1638300"/>
                              <a:gd name="connsiteX7" fmla="*/ 133419 w 219144"/>
                              <a:gd name="connsiteY7" fmla="*/ 1095375 h 1638300"/>
                              <a:gd name="connsiteX8" fmla="*/ 161994 w 219144"/>
                              <a:gd name="connsiteY8" fmla="*/ 985838 h 1638300"/>
                              <a:gd name="connsiteX9" fmla="*/ 152469 w 219144"/>
                              <a:gd name="connsiteY9" fmla="*/ 904875 h 1638300"/>
                              <a:gd name="connsiteX10" fmla="*/ 66744 w 219144"/>
                              <a:gd name="connsiteY10" fmla="*/ 785813 h 1638300"/>
                              <a:gd name="connsiteX11" fmla="*/ 61981 w 219144"/>
                              <a:gd name="connsiteY11" fmla="*/ 747713 h 1638300"/>
                              <a:gd name="connsiteX12" fmla="*/ 19119 w 219144"/>
                              <a:gd name="connsiteY12" fmla="*/ 719138 h 1638300"/>
                              <a:gd name="connsiteX13" fmla="*/ 47694 w 219144"/>
                              <a:gd name="connsiteY13" fmla="*/ 657225 h 1638300"/>
                              <a:gd name="connsiteX14" fmla="*/ 23881 w 219144"/>
                              <a:gd name="connsiteY14" fmla="*/ 566738 h 1638300"/>
                              <a:gd name="connsiteX15" fmla="*/ 28644 w 219144"/>
                              <a:gd name="connsiteY15" fmla="*/ 471488 h 1638300"/>
                              <a:gd name="connsiteX16" fmla="*/ 69 w 219144"/>
                              <a:gd name="connsiteY16" fmla="*/ 419100 h 1638300"/>
                              <a:gd name="connsiteX17" fmla="*/ 38169 w 219144"/>
                              <a:gd name="connsiteY17" fmla="*/ 276225 h 1638300"/>
                              <a:gd name="connsiteX18" fmla="*/ 69 w 219144"/>
                              <a:gd name="connsiteY18" fmla="*/ 0 h 1638300"/>
                              <a:gd name="connsiteX19" fmla="*/ 69 w 219144"/>
                              <a:gd name="connsiteY19" fmla="*/ 0 h 163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19144" h="1638300">
                                <a:moveTo>
                                  <a:pt x="219144" y="1638300"/>
                                </a:moveTo>
                                <a:cubicBezTo>
                                  <a:pt x="184616" y="1600597"/>
                                  <a:pt x="150088" y="1562894"/>
                                  <a:pt x="142944" y="1533525"/>
                                </a:cubicBezTo>
                                <a:cubicBezTo>
                                  <a:pt x="135800" y="1504156"/>
                                  <a:pt x="165962" y="1481138"/>
                                  <a:pt x="176281" y="1462088"/>
                                </a:cubicBezTo>
                                <a:cubicBezTo>
                                  <a:pt x="186600" y="1443038"/>
                                  <a:pt x="211206" y="1442244"/>
                                  <a:pt x="204856" y="1419225"/>
                                </a:cubicBezTo>
                                <a:cubicBezTo>
                                  <a:pt x="198506" y="1396206"/>
                                  <a:pt x="154056" y="1349375"/>
                                  <a:pt x="138181" y="1323975"/>
                                </a:cubicBezTo>
                                <a:cubicBezTo>
                                  <a:pt x="122306" y="1298575"/>
                                  <a:pt x="103256" y="1292225"/>
                                  <a:pt x="109606" y="1266825"/>
                                </a:cubicBezTo>
                                <a:cubicBezTo>
                                  <a:pt x="115956" y="1241425"/>
                                  <a:pt x="172312" y="1200150"/>
                                  <a:pt x="176281" y="1171575"/>
                                </a:cubicBezTo>
                                <a:cubicBezTo>
                                  <a:pt x="180250" y="1143000"/>
                                  <a:pt x="135800" y="1126331"/>
                                  <a:pt x="133419" y="1095375"/>
                                </a:cubicBezTo>
                                <a:cubicBezTo>
                                  <a:pt x="131038" y="1064419"/>
                                  <a:pt x="158819" y="1017588"/>
                                  <a:pt x="161994" y="985838"/>
                                </a:cubicBezTo>
                                <a:cubicBezTo>
                                  <a:pt x="165169" y="954088"/>
                                  <a:pt x="168344" y="938212"/>
                                  <a:pt x="152469" y="904875"/>
                                </a:cubicBezTo>
                                <a:cubicBezTo>
                                  <a:pt x="136594" y="871538"/>
                                  <a:pt x="81825" y="812007"/>
                                  <a:pt x="66744" y="785813"/>
                                </a:cubicBezTo>
                                <a:cubicBezTo>
                                  <a:pt x="51663" y="759619"/>
                                  <a:pt x="69918" y="758825"/>
                                  <a:pt x="61981" y="747713"/>
                                </a:cubicBezTo>
                                <a:cubicBezTo>
                                  <a:pt x="54043" y="736600"/>
                                  <a:pt x="21500" y="734219"/>
                                  <a:pt x="19119" y="719138"/>
                                </a:cubicBezTo>
                                <a:cubicBezTo>
                                  <a:pt x="16738" y="704057"/>
                                  <a:pt x="46900" y="682625"/>
                                  <a:pt x="47694" y="657225"/>
                                </a:cubicBezTo>
                                <a:cubicBezTo>
                                  <a:pt x="48488" y="631825"/>
                                  <a:pt x="27056" y="597694"/>
                                  <a:pt x="23881" y="566738"/>
                                </a:cubicBezTo>
                                <a:cubicBezTo>
                                  <a:pt x="20706" y="535782"/>
                                  <a:pt x="32613" y="496094"/>
                                  <a:pt x="28644" y="471488"/>
                                </a:cubicBezTo>
                                <a:cubicBezTo>
                                  <a:pt x="24675" y="446882"/>
                                  <a:pt x="-1518" y="451644"/>
                                  <a:pt x="69" y="419100"/>
                                </a:cubicBezTo>
                                <a:cubicBezTo>
                                  <a:pt x="1656" y="386556"/>
                                  <a:pt x="38169" y="346075"/>
                                  <a:pt x="38169" y="276225"/>
                                </a:cubicBezTo>
                                <a:cubicBezTo>
                                  <a:pt x="38169" y="206375"/>
                                  <a:pt x="69" y="0"/>
                                  <a:pt x="69" y="0"/>
                                </a:cubicBezTo>
                                <a:lnTo>
                                  <a:pt x="69" y="0"/>
                                </a:ln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5" name="Freihandform 61445"/>
                        <wps:cNvSpPr/>
                        <wps:spPr>
                          <a:xfrm>
                            <a:off x="381000" y="1123950"/>
                            <a:ext cx="795337" cy="438428"/>
                          </a:xfrm>
                          <a:custGeom>
                            <a:avLst/>
                            <a:gdLst>
                              <a:gd name="connsiteX0" fmla="*/ 0 w 795337"/>
                              <a:gd name="connsiteY0" fmla="*/ 438428 h 438428"/>
                              <a:gd name="connsiteX1" fmla="*/ 85725 w 795337"/>
                              <a:gd name="connsiteY1" fmla="*/ 395566 h 438428"/>
                              <a:gd name="connsiteX2" fmla="*/ 157162 w 795337"/>
                              <a:gd name="connsiteY2" fmla="*/ 343178 h 438428"/>
                              <a:gd name="connsiteX3" fmla="*/ 200025 w 795337"/>
                              <a:gd name="connsiteY3" fmla="*/ 305078 h 438428"/>
                              <a:gd name="connsiteX4" fmla="*/ 266700 w 795337"/>
                              <a:gd name="connsiteY4" fmla="*/ 281266 h 438428"/>
                              <a:gd name="connsiteX5" fmla="*/ 290512 w 795337"/>
                              <a:gd name="connsiteY5" fmla="*/ 200303 h 438428"/>
                              <a:gd name="connsiteX6" fmla="*/ 338137 w 795337"/>
                              <a:gd name="connsiteY6" fmla="*/ 105053 h 438428"/>
                              <a:gd name="connsiteX7" fmla="*/ 423862 w 795337"/>
                              <a:gd name="connsiteY7" fmla="*/ 62191 h 438428"/>
                              <a:gd name="connsiteX8" fmla="*/ 485775 w 795337"/>
                              <a:gd name="connsiteY8" fmla="*/ 278 h 438428"/>
                              <a:gd name="connsiteX9" fmla="*/ 614362 w 795337"/>
                              <a:gd name="connsiteY9" fmla="*/ 38378 h 438428"/>
                              <a:gd name="connsiteX10" fmla="*/ 666750 w 795337"/>
                              <a:gd name="connsiteY10" fmla="*/ 14566 h 438428"/>
                              <a:gd name="connsiteX11" fmla="*/ 757237 w 795337"/>
                              <a:gd name="connsiteY11" fmla="*/ 9803 h 438428"/>
                              <a:gd name="connsiteX12" fmla="*/ 795337 w 795337"/>
                              <a:gd name="connsiteY12" fmla="*/ 43141 h 438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95337" h="438428">
                                <a:moveTo>
                                  <a:pt x="0" y="438428"/>
                                </a:moveTo>
                                <a:cubicBezTo>
                                  <a:pt x="29765" y="424934"/>
                                  <a:pt x="59531" y="411441"/>
                                  <a:pt x="85725" y="395566"/>
                                </a:cubicBezTo>
                                <a:cubicBezTo>
                                  <a:pt x="111919" y="379691"/>
                                  <a:pt x="138112" y="358259"/>
                                  <a:pt x="157162" y="343178"/>
                                </a:cubicBezTo>
                                <a:cubicBezTo>
                                  <a:pt x="176212" y="328097"/>
                                  <a:pt x="181769" y="315397"/>
                                  <a:pt x="200025" y="305078"/>
                                </a:cubicBezTo>
                                <a:cubicBezTo>
                                  <a:pt x="218281" y="294759"/>
                                  <a:pt x="251619" y="298728"/>
                                  <a:pt x="266700" y="281266"/>
                                </a:cubicBezTo>
                                <a:cubicBezTo>
                                  <a:pt x="281781" y="263804"/>
                                  <a:pt x="278606" y="229672"/>
                                  <a:pt x="290512" y="200303"/>
                                </a:cubicBezTo>
                                <a:cubicBezTo>
                                  <a:pt x="302418" y="170934"/>
                                  <a:pt x="315912" y="128072"/>
                                  <a:pt x="338137" y="105053"/>
                                </a:cubicBezTo>
                                <a:cubicBezTo>
                                  <a:pt x="360362" y="82034"/>
                                  <a:pt x="399256" y="79653"/>
                                  <a:pt x="423862" y="62191"/>
                                </a:cubicBezTo>
                                <a:cubicBezTo>
                                  <a:pt x="448468" y="44729"/>
                                  <a:pt x="454025" y="4247"/>
                                  <a:pt x="485775" y="278"/>
                                </a:cubicBezTo>
                                <a:cubicBezTo>
                                  <a:pt x="517525" y="-3691"/>
                                  <a:pt x="584200" y="35997"/>
                                  <a:pt x="614362" y="38378"/>
                                </a:cubicBezTo>
                                <a:cubicBezTo>
                                  <a:pt x="644525" y="40759"/>
                                  <a:pt x="642938" y="19328"/>
                                  <a:pt x="666750" y="14566"/>
                                </a:cubicBezTo>
                                <a:cubicBezTo>
                                  <a:pt x="690562" y="9804"/>
                                  <a:pt x="735806" y="5041"/>
                                  <a:pt x="757237" y="9803"/>
                                </a:cubicBezTo>
                                <a:cubicBezTo>
                                  <a:pt x="778668" y="14565"/>
                                  <a:pt x="787002" y="28853"/>
                                  <a:pt x="795337" y="43141"/>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61452" o:spid="_x0000_s1026" style="position:absolute;margin-left:117pt;margin-top:101.5pt;width:92.6pt;height:129pt;z-index:251673600" coordsize="11763,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">
                <v:shape id="Freihandform 39" o:spid="_x0000_s1027" style="position:absolute;width:2191;height:16383;visibility:visible;mso-wrap-style:square;v-text-anchor:middle" coordsize="219144,163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4tT8UA&#10;AADbAAAADwAAAGRycy9kb3ducmV2LnhtbESP3WrCQBSE74W+w3IKvWs2tf7U1FWkoAiiYqr3h+xp&#10;Epo9G7LbJPr03ULBy2FmvmHmy95UoqXGlZYVvEQxCOLM6pJzBefP9fMbCOeRNVaWScGVHCwXD4M5&#10;Jtp2fKI29bkIEHYJKii8rxMpXVaQQRfZmjh4X7Yx6INscqkb7ALcVHIYxxNpsOSwUGBNHwVl3+mP&#10;UTDe5Nv9zY6mN7cb7w40O5rT5ajU02O/egfhqff38H97qxW8zuDv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7i1PxQAAANsAAAAPAAAAAAAAAAAAAAAAAJgCAABkcnMv&#10;ZG93bnJldi54bWxQSwUGAAAAAAQABAD1AAAAigMAAAAA&#10;" path="m219144,1638300v-34528,-37703,-69056,-75406,-76200,-104775c135800,1504156,165962,1481138,176281,1462088v10319,-19050,34925,-19844,28575,-42863c198506,1396206,154056,1349375,138181,1323975v-15875,-25400,-34925,-31750,-28575,-57150c115956,1241425,172312,1200150,176281,1171575v3969,-28575,-40481,-45244,-42862,-76200c131038,1064419,158819,1017588,161994,985838v3175,-31750,6350,-47626,-9525,-80963c136594,871538,81825,812007,66744,785813,51663,759619,69918,758825,61981,747713,54043,736600,21500,734219,19119,719138,16738,704057,46900,682625,47694,657225,48488,631825,27056,597694,23881,566738v-3175,-30956,8732,-70644,4763,-95250c24675,446882,-1518,451644,69,419100,1656,386556,38169,346075,38169,276225,38169,206375,69,,69,r,e" filled="f" strokecolor="#0070c0" strokeweight="2pt">
                  <v:path arrowok="t" o:connecttype="custom" o:connectlocs="219144,1638300;142944,1533525;176281,1462088;204856,1419225;138181,1323975;109606,1266825;176281,1171575;133419,1095375;161994,985838;152469,904875;66744,785813;61981,747713;19119,719138;47694,657225;23881,566738;28644,471488;69,419100;38169,276225;69,0;69,0" o:connectangles="0,0,0,0,0,0,0,0,0,0,0,0,0,0,0,0,0,0,0,0"/>
                </v:shape>
                <v:shape id="Freihandform 61445" o:spid="_x0000_s1028" style="position:absolute;left:3810;top:11239;width:7953;height:4384;visibility:visible;mso-wrap-style:square;v-text-anchor:middle" coordsize="795337,438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CA8cgA&#10;AADeAAAADwAAAGRycy9kb3ducmV2LnhtbESPT2vCQBDF74LfYRmhF6mb2CgluooohUJP/kHa25Ad&#10;s8HsbMiuMX77bqHg8fHm/d685bq3teio9ZVjBekkAUFcOF1xqeB0/Hh9B+EDssbaMSl4kIf1ajhY&#10;Yq7dnffUHUIpIoR9jgpMCE0upS8MWfQT1xBH7+JaiyHKtpS6xXuE21pOk2QuLVYcGww2tDVUXA83&#10;G9/Yb7ufOt29TU/nx8yMw/eXLzOlXkb9ZgEiUB+ex//pT61gnmbZDP7mRAb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AIDxyAAAAN4AAAAPAAAAAAAAAAAAAAAAAJgCAABk&#10;cnMvZG93bnJldi54bWxQSwUGAAAAAAQABAD1AAAAjQMAAAAA&#10;" path="m,438428c29765,424934,59531,411441,85725,395566v26194,-15875,52387,-37307,71437,-52388c176212,328097,181769,315397,200025,305078v18256,-10319,51594,-6350,66675,-23812c281781,263804,278606,229672,290512,200303v11906,-29369,25400,-72231,47625,-95250c360362,82034,399256,79653,423862,62191,448468,44729,454025,4247,485775,278v31750,-3969,98425,35719,128587,38100c644525,40759,642938,19328,666750,14566,690562,9804,735806,5041,757237,9803v21431,4762,29765,19050,38100,33338e" filled="f" strokecolor="#0070c0" strokeweight="2pt">
                  <v:path arrowok="t" o:connecttype="custom" o:connectlocs="0,438428;85725,395566;157162,343178;200025,305078;266700,281266;290512,200303;338137,105053;423862,62191;485775,278;614362,38378;666750,14566;757237,9803;795337,43141" o:connectangles="0,0,0,0,0,0,0,0,0,0,0,0,0"/>
                </v:shape>
              </v:group>
            </w:pict>
          </mc:Fallback>
        </mc:AlternateContent>
      </w:r>
      <w:r w:rsidR="006B5D9C">
        <w:rPr>
          <w:lang w:eastAsia="de-DE"/>
        </w:rPr>
        <w:drawing>
          <wp:inline distT="0" distB="0" distL="0" distR="0" wp14:anchorId="247471D2" wp14:editId="223F5A13">
            <wp:extent cx="5401340" cy="4555675"/>
            <wp:effectExtent l="0" t="0" r="8890" b="0"/>
            <wp:docPr id="65579" name="Grafik 6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ildung Gewässernetz.jpg"/>
                    <pic:cNvPicPr/>
                  </pic:nvPicPr>
                  <pic:blipFill rotWithShape="1">
                    <a:blip r:embed="rId17" cstate="print">
                      <a:extLst>
                        <a:ext uri="{28A0092B-C50C-407E-A947-70E740481C1C}">
                          <a14:useLocalDpi xmlns:a14="http://schemas.microsoft.com/office/drawing/2010/main" val="0"/>
                        </a:ext>
                      </a:extLst>
                    </a:blip>
                    <a:srcRect l="17082" r="15271"/>
                    <a:stretch/>
                  </pic:blipFill>
                  <pic:spPr bwMode="auto">
                    <a:xfrm>
                      <a:off x="0" y="0"/>
                      <a:ext cx="5404665" cy="4558479"/>
                    </a:xfrm>
                    <a:prstGeom prst="rect">
                      <a:avLst/>
                    </a:prstGeom>
                    <a:ln>
                      <a:noFill/>
                    </a:ln>
                    <a:extLst>
                      <a:ext uri="{53640926-AAD7-44D8-BBD7-CCE9431645EC}">
                        <a14:shadowObscured xmlns:a14="http://schemas.microsoft.com/office/drawing/2010/main"/>
                      </a:ext>
                    </a:extLst>
                  </pic:spPr>
                </pic:pic>
              </a:graphicData>
            </a:graphic>
          </wp:inline>
        </w:drawing>
      </w:r>
      <w:bookmarkStart w:id="43" w:name="_Ref406677757"/>
      <w:r w:rsidR="00DF3A48">
        <w:t xml:space="preserve">Abbildung </w:t>
      </w:r>
      <w:r w:rsidR="00345DB8">
        <w:fldChar w:fldCharType="begin"/>
      </w:r>
      <w:r w:rsidR="00345DB8">
        <w:instrText xml:space="preserve"> STYLEREF 1 \s </w:instrText>
      </w:r>
      <w:r w:rsidR="00345DB8">
        <w:fldChar w:fldCharType="separate"/>
      </w:r>
      <w:r w:rsidR="00DC0691">
        <w:t>2</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1</w:t>
      </w:r>
      <w:r w:rsidR="00345DB8">
        <w:fldChar w:fldCharType="end"/>
      </w:r>
      <w:bookmarkEnd w:id="43"/>
      <w:r w:rsidR="00DF3A48">
        <w:t>: Ausdehnung Untersuchungsgebiet</w:t>
      </w:r>
      <w:bookmarkEnd w:id="42"/>
    </w:p>
    <w:p w:rsidR="000607F4" w:rsidRDefault="0067656B" w:rsidP="000664C1">
      <w:pPr>
        <w:pStyle w:val="C1PlainText"/>
      </w:pPr>
      <w:r>
        <w:t>Entsprechend der naturräumlichen Gliederung von Scholz (1962) zählt das Unters</w:t>
      </w:r>
      <w:r>
        <w:t>u</w:t>
      </w:r>
      <w:r>
        <w:t>chungsgebiet überwiegend zur Haupteinheit des „Templiner- Werbelliner Seen- un</w:t>
      </w:r>
      <w:r w:rsidR="00A37973">
        <w:t>d</w:t>
      </w:r>
      <w:r>
        <w:t xml:space="preserve"> Sandergebietes“, welches zur Großeinheit der „Mecklenburger Seenplatte“ gehört. </w:t>
      </w:r>
      <w:r w:rsidR="00A37973">
        <w:t xml:space="preserve">Der Unterlauf des Döllnfließes geht in die Haupteinheit „Zehdenick-Spandauer Havel-Niederung“ über, welche der Großeinheit „Luchland“ zuzurechnen ist. </w:t>
      </w:r>
      <w:bookmarkStart w:id="44" w:name="_Ref406678995"/>
      <w:bookmarkStart w:id="45" w:name="_Toc380759249"/>
    </w:p>
    <w:p w:rsidR="007F5793" w:rsidRDefault="00AB52B4" w:rsidP="00AB52B4">
      <w:pPr>
        <w:pStyle w:val="Beschriftung"/>
        <w:rPr>
          <w:b w:val="0"/>
          <w:bCs w:val="0"/>
        </w:rPr>
      </w:pPr>
      <w:r w:rsidRPr="00AB52B4">
        <w:rPr>
          <w:rFonts w:ascii="Times New Roman" w:hAnsi="Times New Roman"/>
          <w:b w:val="0"/>
          <w:bCs w:val="0"/>
          <w:noProof w:val="0"/>
          <w:sz w:val="24"/>
        </w:rPr>
        <w:t xml:space="preserve">In </w:t>
      </w:r>
      <w:r>
        <w:rPr>
          <w:rFonts w:ascii="Times New Roman" w:hAnsi="Times New Roman"/>
          <w:b w:val="0"/>
          <w:bCs w:val="0"/>
          <w:noProof w:val="0"/>
          <w:sz w:val="24"/>
        </w:rPr>
        <w:t xml:space="preserve">der nachfolgenden </w:t>
      </w:r>
      <w:r w:rsidRPr="00AB52B4">
        <w:rPr>
          <w:rFonts w:ascii="Times New Roman" w:hAnsi="Times New Roman"/>
          <w:b w:val="0"/>
          <w:bCs w:val="0"/>
          <w:noProof w:val="0"/>
          <w:sz w:val="24"/>
        </w:rPr>
        <w:fldChar w:fldCharType="begin"/>
      </w:r>
      <w:r w:rsidRPr="00AB52B4">
        <w:rPr>
          <w:rFonts w:ascii="Times New Roman" w:hAnsi="Times New Roman"/>
          <w:b w:val="0"/>
          <w:bCs w:val="0"/>
          <w:noProof w:val="0"/>
          <w:sz w:val="24"/>
        </w:rPr>
        <w:instrText xml:space="preserve"> REF _Ref420486757 \h  \* MERGEFORMAT </w:instrText>
      </w:r>
      <w:r w:rsidRPr="00AB52B4">
        <w:rPr>
          <w:rFonts w:ascii="Times New Roman" w:hAnsi="Times New Roman"/>
          <w:b w:val="0"/>
          <w:bCs w:val="0"/>
          <w:noProof w:val="0"/>
          <w:sz w:val="24"/>
        </w:rPr>
      </w:r>
      <w:r w:rsidRPr="00AB52B4">
        <w:rPr>
          <w:rFonts w:ascii="Times New Roman" w:hAnsi="Times New Roman"/>
          <w:b w:val="0"/>
          <w:bCs w:val="0"/>
          <w:noProof w:val="0"/>
          <w:sz w:val="24"/>
        </w:rPr>
        <w:fldChar w:fldCharType="separate"/>
      </w:r>
      <w:r w:rsidR="00DC0691" w:rsidRPr="00DC0691">
        <w:rPr>
          <w:rFonts w:ascii="Times New Roman" w:hAnsi="Times New Roman"/>
          <w:b w:val="0"/>
          <w:bCs w:val="0"/>
          <w:noProof w:val="0"/>
          <w:sz w:val="24"/>
        </w:rPr>
        <w:t>Tabelle 2</w:t>
      </w:r>
      <w:r w:rsidR="00DC0691" w:rsidRPr="00DC0691">
        <w:rPr>
          <w:rFonts w:ascii="Times New Roman" w:hAnsi="Times New Roman"/>
          <w:b w:val="0"/>
          <w:bCs w:val="0"/>
          <w:noProof w:val="0"/>
          <w:sz w:val="24"/>
        </w:rPr>
        <w:noBreakHyphen/>
        <w:t>1</w:t>
      </w:r>
      <w:r w:rsidRPr="00AB52B4">
        <w:rPr>
          <w:rFonts w:ascii="Times New Roman" w:hAnsi="Times New Roman"/>
          <w:b w:val="0"/>
          <w:bCs w:val="0"/>
          <w:noProof w:val="0"/>
          <w:sz w:val="24"/>
        </w:rPr>
        <w:fldChar w:fldCharType="end"/>
      </w:r>
      <w:r w:rsidR="000664C1" w:rsidRPr="00AB52B4">
        <w:rPr>
          <w:rFonts w:ascii="Times New Roman" w:hAnsi="Times New Roman"/>
          <w:b w:val="0"/>
          <w:bCs w:val="0"/>
          <w:noProof w:val="0"/>
          <w:sz w:val="24"/>
        </w:rPr>
        <w:t xml:space="preserve"> sind die Untersuchungsgewässer im Bearbeitungsg</w:t>
      </w:r>
      <w:r w:rsidR="000664C1" w:rsidRPr="00AB52B4">
        <w:rPr>
          <w:rFonts w:ascii="Times New Roman" w:hAnsi="Times New Roman"/>
          <w:b w:val="0"/>
          <w:bCs w:val="0"/>
          <w:noProof w:val="0"/>
          <w:sz w:val="24"/>
        </w:rPr>
        <w:t>e</w:t>
      </w:r>
      <w:r w:rsidR="000664C1" w:rsidRPr="00AB52B4">
        <w:rPr>
          <w:rFonts w:ascii="Times New Roman" w:hAnsi="Times New Roman"/>
          <w:b w:val="0"/>
          <w:bCs w:val="0"/>
          <w:noProof w:val="0"/>
          <w:sz w:val="24"/>
        </w:rPr>
        <w:t>biet mit den jeweiligen Fließlängen aufgeführt.</w:t>
      </w:r>
    </w:p>
    <w:p w:rsidR="00456563" w:rsidRDefault="00456563" w:rsidP="00D20E6B">
      <w:pPr>
        <w:pStyle w:val="Beschriftung"/>
      </w:pPr>
      <w:bookmarkStart w:id="46" w:name="_Ref416427575"/>
    </w:p>
    <w:p w:rsidR="00D20E6B" w:rsidRDefault="00D20E6B" w:rsidP="00D20E6B">
      <w:pPr>
        <w:pStyle w:val="Beschriftung"/>
      </w:pPr>
      <w:bookmarkStart w:id="47" w:name="_Ref420486757"/>
      <w:bookmarkStart w:id="48" w:name="_Toc436912114"/>
      <w:r>
        <w:lastRenderedPageBreak/>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bookmarkEnd w:id="44"/>
      <w:bookmarkEnd w:id="46"/>
      <w:bookmarkEnd w:id="47"/>
      <w:r>
        <w:t xml:space="preserve">: </w:t>
      </w:r>
      <w:r w:rsidR="00C017AE">
        <w:t>Untersuchungsgewässer im Bearbeitungsgebiet</w:t>
      </w:r>
      <w:bookmarkEnd w:id="48"/>
      <w:r w:rsidR="00C017AE">
        <w:t xml:space="preserve"> </w:t>
      </w:r>
      <w:bookmarkEnd w:id="45"/>
    </w:p>
    <w:tbl>
      <w:tblPr>
        <w:tblW w:w="8505"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693"/>
        <w:gridCol w:w="2268"/>
        <w:gridCol w:w="2127"/>
        <w:gridCol w:w="1417"/>
      </w:tblGrid>
      <w:tr w:rsidR="00D20E6B" w:rsidRPr="00C017AE" w:rsidTr="00154420">
        <w:trPr>
          <w:trHeight w:val="300"/>
          <w:tblHeader/>
        </w:trPr>
        <w:tc>
          <w:tcPr>
            <w:tcW w:w="2693" w:type="dxa"/>
            <w:shd w:val="pct25" w:color="auto" w:fill="auto"/>
            <w:noWrap/>
            <w:hideMark/>
          </w:tcPr>
          <w:p w:rsidR="00D20E6B" w:rsidRPr="00C017AE" w:rsidRDefault="00D20E6B" w:rsidP="00A531DB">
            <w:pPr>
              <w:overflowPunct/>
              <w:autoSpaceDE/>
              <w:adjustRightInd/>
              <w:rPr>
                <w:b/>
                <w:color w:val="000000"/>
                <w:sz w:val="20"/>
                <w:lang w:eastAsia="de-DE"/>
              </w:rPr>
            </w:pPr>
            <w:r w:rsidRPr="00C017AE">
              <w:rPr>
                <w:b/>
                <w:color w:val="000000"/>
                <w:sz w:val="20"/>
                <w:lang w:eastAsia="de-DE"/>
              </w:rPr>
              <w:t>Fließgewässer</w:t>
            </w:r>
          </w:p>
        </w:tc>
        <w:tc>
          <w:tcPr>
            <w:tcW w:w="2268" w:type="dxa"/>
            <w:shd w:val="pct25" w:color="auto" w:fill="auto"/>
            <w:hideMark/>
          </w:tcPr>
          <w:p w:rsidR="00C017AE" w:rsidRDefault="00D20E6B" w:rsidP="00C017AE">
            <w:pPr>
              <w:overflowPunct/>
              <w:autoSpaceDE/>
              <w:adjustRightInd/>
              <w:rPr>
                <w:b/>
                <w:color w:val="000000"/>
                <w:sz w:val="20"/>
                <w:lang w:eastAsia="de-DE"/>
              </w:rPr>
            </w:pPr>
            <w:r w:rsidRPr="00C017AE">
              <w:rPr>
                <w:b/>
                <w:color w:val="000000"/>
                <w:sz w:val="20"/>
                <w:lang w:eastAsia="de-DE"/>
              </w:rPr>
              <w:t xml:space="preserve">Regionaler Name des </w:t>
            </w:r>
          </w:p>
          <w:p w:rsidR="00D20E6B" w:rsidRPr="00C017AE" w:rsidRDefault="00D20E6B" w:rsidP="00C017AE">
            <w:pPr>
              <w:overflowPunct/>
              <w:autoSpaceDE/>
              <w:adjustRightInd/>
              <w:rPr>
                <w:b/>
                <w:color w:val="000000"/>
                <w:sz w:val="20"/>
                <w:lang w:eastAsia="de-DE"/>
              </w:rPr>
            </w:pPr>
            <w:r w:rsidRPr="00C017AE">
              <w:rPr>
                <w:b/>
                <w:color w:val="000000"/>
                <w:sz w:val="20"/>
                <w:lang w:eastAsia="de-DE"/>
              </w:rPr>
              <w:t>Wasserkörper</w:t>
            </w:r>
            <w:r w:rsidR="00C017AE">
              <w:rPr>
                <w:b/>
                <w:color w:val="000000"/>
                <w:sz w:val="20"/>
                <w:lang w:eastAsia="de-DE"/>
              </w:rPr>
              <w:t xml:space="preserve">s </w:t>
            </w:r>
          </w:p>
        </w:tc>
        <w:tc>
          <w:tcPr>
            <w:tcW w:w="2127" w:type="dxa"/>
            <w:shd w:val="pct25" w:color="auto" w:fill="auto"/>
            <w:noWrap/>
            <w:hideMark/>
          </w:tcPr>
          <w:p w:rsidR="00C017AE" w:rsidRDefault="00D20E6B" w:rsidP="00C017AE">
            <w:pPr>
              <w:overflowPunct/>
              <w:autoSpaceDE/>
              <w:adjustRightInd/>
              <w:jc w:val="center"/>
              <w:rPr>
                <w:b/>
                <w:color w:val="000000"/>
                <w:sz w:val="20"/>
                <w:lang w:eastAsia="de-DE"/>
              </w:rPr>
            </w:pPr>
            <w:r w:rsidRPr="00C017AE">
              <w:rPr>
                <w:b/>
                <w:color w:val="000000"/>
                <w:sz w:val="20"/>
                <w:lang w:eastAsia="de-DE"/>
              </w:rPr>
              <w:t>Wasserkörper</w:t>
            </w:r>
          </w:p>
          <w:p w:rsidR="00D20E6B" w:rsidRPr="00C017AE" w:rsidRDefault="00C017AE" w:rsidP="00C017AE">
            <w:pPr>
              <w:overflowPunct/>
              <w:autoSpaceDE/>
              <w:adjustRightInd/>
              <w:jc w:val="center"/>
              <w:rPr>
                <w:b/>
                <w:color w:val="000000"/>
                <w:sz w:val="20"/>
                <w:lang w:eastAsia="de-DE"/>
              </w:rPr>
            </w:pPr>
            <w:r>
              <w:rPr>
                <w:b/>
                <w:color w:val="000000"/>
                <w:sz w:val="20"/>
                <w:lang w:eastAsia="de-DE"/>
              </w:rPr>
              <w:t>(</w:t>
            </w:r>
            <w:r w:rsidR="00D20E6B" w:rsidRPr="00C017AE">
              <w:rPr>
                <w:b/>
                <w:color w:val="000000"/>
                <w:sz w:val="20"/>
                <w:lang w:eastAsia="de-DE"/>
              </w:rPr>
              <w:t>ID</w:t>
            </w:r>
            <w:r>
              <w:rPr>
                <w:b/>
                <w:color w:val="000000"/>
                <w:sz w:val="20"/>
                <w:lang w:eastAsia="de-DE"/>
              </w:rPr>
              <w:t>)</w:t>
            </w:r>
          </w:p>
        </w:tc>
        <w:tc>
          <w:tcPr>
            <w:tcW w:w="1417" w:type="dxa"/>
            <w:shd w:val="pct25" w:color="auto" w:fill="auto"/>
            <w:noWrap/>
            <w:hideMark/>
          </w:tcPr>
          <w:p w:rsidR="00D20E6B" w:rsidRPr="00C017AE" w:rsidRDefault="00D20E6B" w:rsidP="00C017AE">
            <w:pPr>
              <w:overflowPunct/>
              <w:autoSpaceDE/>
              <w:adjustRightInd/>
              <w:jc w:val="center"/>
              <w:rPr>
                <w:b/>
                <w:color w:val="000000"/>
                <w:sz w:val="20"/>
                <w:lang w:eastAsia="de-DE"/>
              </w:rPr>
            </w:pPr>
            <w:r w:rsidRPr="00C017AE">
              <w:rPr>
                <w:b/>
                <w:color w:val="000000"/>
                <w:sz w:val="20"/>
                <w:lang w:eastAsia="de-DE"/>
              </w:rPr>
              <w:t xml:space="preserve">Länge </w:t>
            </w:r>
            <w:r w:rsidR="00C017AE">
              <w:rPr>
                <w:b/>
                <w:color w:val="000000"/>
                <w:sz w:val="20"/>
                <w:lang w:eastAsia="de-DE"/>
              </w:rPr>
              <w:t>(</w:t>
            </w:r>
            <w:r w:rsidRPr="00C017AE">
              <w:rPr>
                <w:b/>
                <w:color w:val="000000"/>
                <w:sz w:val="20"/>
                <w:lang w:eastAsia="de-DE"/>
              </w:rPr>
              <w:t>km</w:t>
            </w:r>
            <w:r w:rsidR="00C017AE">
              <w:rPr>
                <w:b/>
                <w:color w:val="000000"/>
                <w:sz w:val="20"/>
                <w:lang w:eastAsia="de-DE"/>
              </w:rPr>
              <w:t>)</w:t>
            </w:r>
          </w:p>
        </w:tc>
      </w:tr>
      <w:tr w:rsidR="007E05B0" w:rsidRPr="00C017AE" w:rsidTr="00154420">
        <w:trPr>
          <w:trHeight w:val="300"/>
        </w:trPr>
        <w:tc>
          <w:tcPr>
            <w:tcW w:w="2693" w:type="dxa"/>
            <w:vMerge w:val="restart"/>
            <w:shd w:val="clear" w:color="auto" w:fill="auto"/>
            <w:noWrap/>
          </w:tcPr>
          <w:p w:rsidR="007E05B0" w:rsidRPr="00C017AE" w:rsidRDefault="007E05B0" w:rsidP="008A3B27">
            <w:pPr>
              <w:overflowPunct/>
              <w:autoSpaceDE/>
              <w:adjustRightInd/>
              <w:rPr>
                <w:color w:val="000000"/>
                <w:sz w:val="20"/>
                <w:lang w:eastAsia="de-DE"/>
              </w:rPr>
            </w:pPr>
            <w:r w:rsidRPr="00C017AE">
              <w:rPr>
                <w:color w:val="000000"/>
                <w:sz w:val="20"/>
                <w:lang w:eastAsia="de-DE"/>
              </w:rPr>
              <w:t>Döllnfließ</w:t>
            </w:r>
          </w:p>
        </w:tc>
        <w:tc>
          <w:tcPr>
            <w:tcW w:w="2268" w:type="dxa"/>
            <w:shd w:val="clear" w:color="auto" w:fill="auto"/>
          </w:tcPr>
          <w:p w:rsidR="007E05B0" w:rsidRPr="00C017AE" w:rsidRDefault="00F84DD2" w:rsidP="00A531DB">
            <w:pPr>
              <w:overflowPunct/>
              <w:autoSpaceDE/>
              <w:adjustRightInd/>
              <w:rPr>
                <w:color w:val="000000"/>
                <w:sz w:val="20"/>
                <w:lang w:eastAsia="de-DE"/>
              </w:rPr>
            </w:pPr>
            <w:r w:rsidRPr="00C017AE">
              <w:rPr>
                <w:color w:val="000000"/>
                <w:sz w:val="20"/>
                <w:lang w:eastAsia="de-DE"/>
              </w:rPr>
              <w:t>Judengraben</w:t>
            </w: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5816_111</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3,2</w:t>
            </w:r>
            <w:r w:rsidR="00F84DD2">
              <w:rPr>
                <w:color w:val="000000"/>
                <w:sz w:val="20"/>
                <w:lang w:eastAsia="de-DE"/>
              </w:rPr>
              <w:t>4</w:t>
            </w:r>
          </w:p>
        </w:tc>
      </w:tr>
      <w:tr w:rsidR="007E05B0" w:rsidRPr="00C017AE" w:rsidTr="00154420">
        <w:trPr>
          <w:trHeight w:val="281"/>
        </w:trPr>
        <w:tc>
          <w:tcPr>
            <w:tcW w:w="2693" w:type="dxa"/>
            <w:vMerge/>
            <w:shd w:val="clear" w:color="auto" w:fill="auto"/>
          </w:tcPr>
          <w:p w:rsidR="007E05B0" w:rsidRPr="00C017AE" w:rsidRDefault="007E05B0" w:rsidP="00A531DB">
            <w:pPr>
              <w:overflowPunct/>
              <w:autoSpaceDE/>
              <w:autoSpaceDN/>
              <w:adjustRightInd/>
              <w:rPr>
                <w:color w:val="000000"/>
                <w:sz w:val="20"/>
                <w:lang w:eastAsia="de-DE"/>
              </w:rPr>
            </w:pPr>
          </w:p>
        </w:tc>
        <w:tc>
          <w:tcPr>
            <w:tcW w:w="2268" w:type="dxa"/>
            <w:shd w:val="clear" w:color="auto" w:fill="auto"/>
          </w:tcPr>
          <w:p w:rsidR="007E05B0" w:rsidRPr="00C017AE" w:rsidRDefault="007E05B0" w:rsidP="00A531DB">
            <w:pPr>
              <w:overflowPunct/>
              <w:autoSpaceDE/>
              <w:adjustRightInd/>
              <w:rPr>
                <w:color w:val="000000"/>
                <w:sz w:val="20"/>
                <w:lang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5816_112</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19,3</w:t>
            </w:r>
            <w:r w:rsidR="00F84DD2">
              <w:rPr>
                <w:color w:val="000000"/>
                <w:sz w:val="20"/>
                <w:lang w:eastAsia="de-DE"/>
              </w:rPr>
              <w:t>1</w:t>
            </w:r>
          </w:p>
        </w:tc>
      </w:tr>
      <w:tr w:rsidR="007E05B0" w:rsidRPr="00C017AE" w:rsidTr="00154420">
        <w:trPr>
          <w:trHeight w:val="162"/>
        </w:trPr>
        <w:tc>
          <w:tcPr>
            <w:tcW w:w="2693" w:type="dxa"/>
            <w:vMerge/>
            <w:shd w:val="clear" w:color="auto" w:fill="auto"/>
          </w:tcPr>
          <w:p w:rsidR="007E05B0" w:rsidRPr="00C017AE" w:rsidRDefault="007E05B0" w:rsidP="00A531DB">
            <w:pPr>
              <w:overflowPunct/>
              <w:autoSpaceDE/>
              <w:autoSpaceDN/>
              <w:adjustRightInd/>
              <w:rPr>
                <w:color w:val="000000"/>
                <w:sz w:val="20"/>
                <w:lang w:eastAsia="de-DE"/>
              </w:rPr>
            </w:pPr>
          </w:p>
        </w:tc>
        <w:tc>
          <w:tcPr>
            <w:tcW w:w="2268" w:type="dxa"/>
            <w:shd w:val="clear" w:color="auto" w:fill="auto"/>
          </w:tcPr>
          <w:p w:rsidR="007E05B0" w:rsidRPr="00C017AE" w:rsidRDefault="007E05B0" w:rsidP="00A531DB">
            <w:pPr>
              <w:overflowPunct/>
              <w:autoSpaceDE/>
              <w:adjustRightInd/>
              <w:rPr>
                <w:color w:val="000000"/>
                <w:sz w:val="20"/>
                <w:lang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5816_113</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4,0</w:t>
            </w:r>
            <w:r w:rsidR="00F84DD2">
              <w:rPr>
                <w:color w:val="000000"/>
                <w:sz w:val="20"/>
                <w:lang w:eastAsia="de-DE"/>
              </w:rPr>
              <w:t>1</w:t>
            </w:r>
          </w:p>
        </w:tc>
      </w:tr>
      <w:tr w:rsidR="007E05B0" w:rsidRPr="00C017AE" w:rsidTr="00154420">
        <w:trPr>
          <w:trHeight w:val="197"/>
        </w:trPr>
        <w:tc>
          <w:tcPr>
            <w:tcW w:w="2693" w:type="dxa"/>
            <w:vMerge/>
            <w:shd w:val="clear" w:color="auto" w:fill="auto"/>
          </w:tcPr>
          <w:p w:rsidR="007E05B0" w:rsidRPr="00C017AE" w:rsidRDefault="007E05B0" w:rsidP="00A531DB">
            <w:pPr>
              <w:overflowPunct/>
              <w:autoSpaceDE/>
              <w:autoSpaceDN/>
              <w:adjustRightInd/>
              <w:rPr>
                <w:color w:val="000000"/>
                <w:sz w:val="20"/>
                <w:lang w:eastAsia="de-DE"/>
              </w:rPr>
            </w:pPr>
          </w:p>
        </w:tc>
        <w:tc>
          <w:tcPr>
            <w:tcW w:w="2268" w:type="dxa"/>
            <w:shd w:val="clear" w:color="auto" w:fill="auto"/>
          </w:tcPr>
          <w:p w:rsidR="007E05B0" w:rsidRPr="00C017AE" w:rsidRDefault="007E05B0" w:rsidP="00A531DB">
            <w:pPr>
              <w:overflowPunct/>
              <w:autoSpaceDE/>
              <w:adjustRightInd/>
              <w:rPr>
                <w:color w:val="000000"/>
                <w:sz w:val="20"/>
                <w:lang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5816_115</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3,4</w:t>
            </w:r>
            <w:r w:rsidR="00F84DD2">
              <w:rPr>
                <w:color w:val="000000"/>
                <w:sz w:val="20"/>
                <w:lang w:eastAsia="de-DE"/>
              </w:rPr>
              <w:t>1</w:t>
            </w:r>
          </w:p>
        </w:tc>
      </w:tr>
      <w:tr w:rsidR="007E05B0" w:rsidRPr="00C017AE" w:rsidTr="000664C1">
        <w:trPr>
          <w:trHeight w:val="189"/>
        </w:trPr>
        <w:tc>
          <w:tcPr>
            <w:tcW w:w="2693" w:type="dxa"/>
            <w:vMerge w:val="restart"/>
            <w:shd w:val="clear" w:color="auto" w:fill="auto"/>
            <w:noWrap/>
          </w:tcPr>
          <w:p w:rsidR="007E05B0" w:rsidRPr="00C017AE" w:rsidRDefault="007E05B0" w:rsidP="008A3B27">
            <w:pPr>
              <w:overflowPunct/>
              <w:autoSpaceDE/>
              <w:adjustRightInd/>
              <w:rPr>
                <w:color w:val="000000"/>
                <w:sz w:val="20"/>
                <w:lang w:eastAsia="de-DE"/>
              </w:rPr>
            </w:pPr>
            <w:r w:rsidRPr="00C017AE">
              <w:rPr>
                <w:color w:val="000000"/>
                <w:sz w:val="20"/>
                <w:lang w:eastAsia="de-DE"/>
              </w:rPr>
              <w:t>Trämmerfließ</w:t>
            </w:r>
          </w:p>
        </w:tc>
        <w:tc>
          <w:tcPr>
            <w:tcW w:w="2268" w:type="dxa"/>
            <w:shd w:val="clear" w:color="auto" w:fill="auto"/>
          </w:tcPr>
          <w:p w:rsidR="007E05B0" w:rsidRPr="00C017AE" w:rsidRDefault="007E05B0" w:rsidP="00A531DB">
            <w:pPr>
              <w:overflowPunct/>
              <w:autoSpaceDE/>
              <w:adjustRightInd/>
              <w:rPr>
                <w:color w:val="000000"/>
                <w:sz w:val="20"/>
                <w:lang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58166_312</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4,9</w:t>
            </w:r>
            <w:r w:rsidR="00F84DD2">
              <w:rPr>
                <w:color w:val="000000"/>
                <w:sz w:val="20"/>
                <w:lang w:eastAsia="de-DE"/>
              </w:rPr>
              <w:t>5</w:t>
            </w:r>
          </w:p>
        </w:tc>
      </w:tr>
      <w:tr w:rsidR="007E05B0" w:rsidRPr="00C017AE" w:rsidTr="000664C1">
        <w:trPr>
          <w:trHeight w:val="192"/>
        </w:trPr>
        <w:tc>
          <w:tcPr>
            <w:tcW w:w="2693" w:type="dxa"/>
            <w:vMerge/>
            <w:shd w:val="clear" w:color="auto" w:fill="auto"/>
            <w:noWrap/>
          </w:tcPr>
          <w:p w:rsidR="007E05B0" w:rsidRPr="00C017AE" w:rsidRDefault="007E05B0" w:rsidP="008A3B27">
            <w:pPr>
              <w:overflowPunct/>
              <w:autoSpaceDE/>
              <w:adjustRightInd/>
              <w:rPr>
                <w:color w:val="000000"/>
                <w:sz w:val="20"/>
                <w:lang w:eastAsia="de-DE"/>
              </w:rPr>
            </w:pPr>
          </w:p>
        </w:tc>
        <w:tc>
          <w:tcPr>
            <w:tcW w:w="2268" w:type="dxa"/>
            <w:shd w:val="clear" w:color="auto" w:fill="auto"/>
          </w:tcPr>
          <w:p w:rsidR="007E05B0" w:rsidRPr="00C017AE" w:rsidRDefault="007E05B0" w:rsidP="00A531DB">
            <w:pPr>
              <w:overflowPunct/>
              <w:autoSpaceDE/>
              <w:adjustRightInd/>
              <w:rPr>
                <w:color w:val="000000"/>
                <w:sz w:val="20"/>
                <w:lang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58166_313</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4,2</w:t>
            </w:r>
            <w:r w:rsidR="00F84DD2">
              <w:rPr>
                <w:color w:val="000000"/>
                <w:sz w:val="20"/>
                <w:lang w:eastAsia="de-DE"/>
              </w:rPr>
              <w:t>4</w:t>
            </w:r>
          </w:p>
        </w:tc>
      </w:tr>
      <w:tr w:rsidR="007E05B0" w:rsidRPr="00C017AE" w:rsidTr="00154420">
        <w:trPr>
          <w:trHeight w:val="300"/>
        </w:trPr>
        <w:tc>
          <w:tcPr>
            <w:tcW w:w="2693" w:type="dxa"/>
            <w:shd w:val="clear" w:color="auto" w:fill="auto"/>
            <w:noWrap/>
          </w:tcPr>
          <w:p w:rsidR="007E05B0" w:rsidRPr="00C017AE" w:rsidRDefault="007E05B0" w:rsidP="00F84DD2">
            <w:pPr>
              <w:overflowPunct/>
              <w:autoSpaceDE/>
              <w:adjustRightInd/>
              <w:rPr>
                <w:color w:val="000000"/>
                <w:sz w:val="20"/>
                <w:lang w:eastAsia="de-DE"/>
              </w:rPr>
            </w:pPr>
            <w:r w:rsidRPr="00C017AE">
              <w:rPr>
                <w:color w:val="000000"/>
                <w:sz w:val="20"/>
                <w:lang w:eastAsia="de-DE"/>
              </w:rPr>
              <w:t>Hauptgraben</w:t>
            </w:r>
            <w:r w:rsidR="00F84DD2" w:rsidRPr="00C017AE">
              <w:rPr>
                <w:color w:val="000000"/>
                <w:sz w:val="20"/>
                <w:lang w:eastAsia="de-DE"/>
              </w:rPr>
              <w:t xml:space="preserve"> Zehdenick</w:t>
            </w:r>
          </w:p>
        </w:tc>
        <w:tc>
          <w:tcPr>
            <w:tcW w:w="2268" w:type="dxa"/>
            <w:shd w:val="clear" w:color="auto" w:fill="auto"/>
          </w:tcPr>
          <w:p w:rsidR="007E05B0" w:rsidRPr="00C017AE" w:rsidRDefault="00F84DD2" w:rsidP="00A531DB">
            <w:pPr>
              <w:overflowPunct/>
              <w:autoSpaceDE/>
              <w:adjustRightInd/>
              <w:rPr>
                <w:color w:val="000000"/>
                <w:sz w:val="20"/>
                <w:lang w:eastAsia="de-DE"/>
              </w:rPr>
            </w:pPr>
            <w:r>
              <w:rPr>
                <w:color w:val="000000"/>
                <w:sz w:val="20"/>
                <w:lang w:eastAsia="de-DE"/>
              </w:rPr>
              <w:t>Zehdenicker Hauptgr</w:t>
            </w:r>
            <w:r>
              <w:rPr>
                <w:color w:val="000000"/>
                <w:sz w:val="20"/>
                <w:lang w:eastAsia="de-DE"/>
              </w:rPr>
              <w:t>a</w:t>
            </w:r>
            <w:r>
              <w:rPr>
                <w:color w:val="000000"/>
                <w:sz w:val="20"/>
                <w:lang w:eastAsia="de-DE"/>
              </w:rPr>
              <w:t>ben</w:t>
            </w: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58164_311</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12,1</w:t>
            </w:r>
            <w:r w:rsidR="00F84DD2">
              <w:rPr>
                <w:color w:val="000000"/>
                <w:sz w:val="20"/>
                <w:lang w:eastAsia="de-DE"/>
              </w:rPr>
              <w:t>3</w:t>
            </w:r>
          </w:p>
        </w:tc>
      </w:tr>
      <w:tr w:rsidR="007E05B0" w:rsidRPr="00C017AE" w:rsidTr="00154420">
        <w:trPr>
          <w:trHeight w:val="300"/>
        </w:trPr>
        <w:tc>
          <w:tcPr>
            <w:tcW w:w="2693" w:type="dxa"/>
            <w:shd w:val="clear" w:color="auto" w:fill="auto"/>
            <w:noWrap/>
          </w:tcPr>
          <w:p w:rsidR="007E05B0" w:rsidRPr="00C017AE" w:rsidRDefault="007E05B0" w:rsidP="008A3B27">
            <w:pPr>
              <w:overflowPunct/>
              <w:autoSpaceDE/>
              <w:adjustRightInd/>
              <w:rPr>
                <w:color w:val="000000"/>
                <w:sz w:val="20"/>
                <w:lang w:eastAsia="de-DE"/>
              </w:rPr>
            </w:pPr>
            <w:r w:rsidRPr="00C017AE">
              <w:rPr>
                <w:color w:val="000000"/>
                <w:sz w:val="20"/>
                <w:lang w:eastAsia="de-DE"/>
              </w:rPr>
              <w:t>Hauptgraben Grunewald</w:t>
            </w:r>
          </w:p>
        </w:tc>
        <w:tc>
          <w:tcPr>
            <w:tcW w:w="2268" w:type="dxa"/>
            <w:shd w:val="clear" w:color="auto" w:fill="auto"/>
          </w:tcPr>
          <w:p w:rsidR="007E05B0" w:rsidRPr="00C017AE" w:rsidRDefault="007E05B0" w:rsidP="00A531DB">
            <w:pPr>
              <w:overflowPunct/>
              <w:autoSpaceDE/>
              <w:adjustRightInd/>
              <w:rPr>
                <w:color w:val="000000"/>
                <w:sz w:val="20"/>
                <w:lang w:val="en-US"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58162_310</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2,5</w:t>
            </w:r>
            <w:r w:rsidR="00F84DD2">
              <w:rPr>
                <w:color w:val="000000"/>
                <w:sz w:val="20"/>
                <w:lang w:eastAsia="de-DE"/>
              </w:rPr>
              <w:t>2</w:t>
            </w:r>
          </w:p>
        </w:tc>
      </w:tr>
      <w:tr w:rsidR="007E05B0" w:rsidRPr="00C017AE" w:rsidTr="00154420">
        <w:trPr>
          <w:trHeight w:val="300"/>
        </w:trPr>
        <w:tc>
          <w:tcPr>
            <w:tcW w:w="2693" w:type="dxa"/>
            <w:shd w:val="clear" w:color="auto" w:fill="auto"/>
            <w:noWrap/>
          </w:tcPr>
          <w:p w:rsidR="007E05B0" w:rsidRPr="00C017AE" w:rsidRDefault="007E05B0" w:rsidP="008A3B27">
            <w:pPr>
              <w:overflowPunct/>
              <w:autoSpaceDE/>
              <w:adjustRightInd/>
              <w:rPr>
                <w:color w:val="000000"/>
                <w:sz w:val="20"/>
                <w:lang w:eastAsia="de-DE"/>
              </w:rPr>
            </w:pPr>
            <w:r w:rsidRPr="00C017AE">
              <w:rPr>
                <w:color w:val="000000"/>
                <w:sz w:val="20"/>
                <w:lang w:eastAsia="de-DE"/>
              </w:rPr>
              <w:t>Rohrgraben</w:t>
            </w:r>
          </w:p>
        </w:tc>
        <w:tc>
          <w:tcPr>
            <w:tcW w:w="2268" w:type="dxa"/>
            <w:shd w:val="clear" w:color="auto" w:fill="auto"/>
          </w:tcPr>
          <w:p w:rsidR="007E05B0" w:rsidRPr="00C017AE" w:rsidRDefault="007E05B0" w:rsidP="00A531DB">
            <w:pPr>
              <w:overflowPunct/>
              <w:autoSpaceDE/>
              <w:adjustRightInd/>
              <w:rPr>
                <w:color w:val="000000"/>
                <w:sz w:val="20"/>
                <w:lang w:val="en-US"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58168_314</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7,5</w:t>
            </w:r>
            <w:r w:rsidR="00F84DD2">
              <w:rPr>
                <w:color w:val="000000"/>
                <w:sz w:val="20"/>
                <w:lang w:eastAsia="de-DE"/>
              </w:rPr>
              <w:t>3</w:t>
            </w:r>
          </w:p>
        </w:tc>
      </w:tr>
      <w:tr w:rsidR="007E05B0" w:rsidRPr="00C017AE" w:rsidTr="00154420">
        <w:trPr>
          <w:trHeight w:val="300"/>
        </w:trPr>
        <w:tc>
          <w:tcPr>
            <w:tcW w:w="2693" w:type="dxa"/>
            <w:shd w:val="clear" w:color="auto" w:fill="auto"/>
            <w:noWrap/>
          </w:tcPr>
          <w:p w:rsidR="007E05B0" w:rsidRPr="00C017AE" w:rsidRDefault="007E05B0" w:rsidP="008A3B27">
            <w:pPr>
              <w:overflowPunct/>
              <w:autoSpaceDE/>
              <w:adjustRightInd/>
              <w:rPr>
                <w:color w:val="000000"/>
                <w:sz w:val="20"/>
                <w:lang w:eastAsia="de-DE"/>
              </w:rPr>
            </w:pPr>
            <w:r w:rsidRPr="00C017AE">
              <w:rPr>
                <w:color w:val="000000"/>
                <w:sz w:val="20"/>
                <w:lang w:eastAsia="de-DE"/>
              </w:rPr>
              <w:t>Uhlenhofer Stallgraben</w:t>
            </w:r>
          </w:p>
        </w:tc>
        <w:tc>
          <w:tcPr>
            <w:tcW w:w="2268" w:type="dxa"/>
            <w:shd w:val="clear" w:color="auto" w:fill="auto"/>
          </w:tcPr>
          <w:p w:rsidR="007E05B0" w:rsidRPr="00C017AE" w:rsidRDefault="007E05B0" w:rsidP="00A531DB">
            <w:pPr>
              <w:overflowPunct/>
              <w:autoSpaceDE/>
              <w:adjustRightInd/>
              <w:rPr>
                <w:color w:val="000000"/>
                <w:sz w:val="20"/>
                <w:lang w:val="en-US"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581682_693</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1,0</w:t>
            </w:r>
            <w:r w:rsidR="00F84DD2">
              <w:rPr>
                <w:color w:val="000000"/>
                <w:sz w:val="20"/>
                <w:lang w:eastAsia="de-DE"/>
              </w:rPr>
              <w:t>1</w:t>
            </w:r>
          </w:p>
        </w:tc>
      </w:tr>
      <w:tr w:rsidR="007E05B0" w:rsidRPr="00C017AE" w:rsidTr="00154420">
        <w:trPr>
          <w:trHeight w:val="300"/>
        </w:trPr>
        <w:tc>
          <w:tcPr>
            <w:tcW w:w="2693" w:type="dxa"/>
            <w:shd w:val="clear" w:color="auto" w:fill="auto"/>
            <w:noWrap/>
          </w:tcPr>
          <w:p w:rsidR="007E05B0" w:rsidRPr="00C017AE" w:rsidRDefault="007E05B0" w:rsidP="008A3B27">
            <w:pPr>
              <w:overflowPunct/>
              <w:autoSpaceDE/>
              <w:adjustRightInd/>
              <w:rPr>
                <w:color w:val="000000"/>
                <w:sz w:val="20"/>
                <w:lang w:eastAsia="de-DE"/>
              </w:rPr>
            </w:pPr>
            <w:r w:rsidRPr="00C017AE">
              <w:rPr>
                <w:color w:val="000000"/>
                <w:sz w:val="20"/>
                <w:lang w:eastAsia="de-DE"/>
              </w:rPr>
              <w:t>Faules Fließ</w:t>
            </w:r>
          </w:p>
        </w:tc>
        <w:tc>
          <w:tcPr>
            <w:tcW w:w="2268" w:type="dxa"/>
            <w:shd w:val="clear" w:color="auto" w:fill="auto"/>
          </w:tcPr>
          <w:p w:rsidR="007E05B0" w:rsidRPr="00C017AE" w:rsidRDefault="007E05B0" w:rsidP="008A3B27">
            <w:pPr>
              <w:overflowPunct/>
              <w:autoSpaceDE/>
              <w:adjustRightInd/>
              <w:rPr>
                <w:color w:val="000000"/>
                <w:sz w:val="20"/>
                <w:lang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581668</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5,0</w:t>
            </w:r>
            <w:r w:rsidR="00F84DD2">
              <w:rPr>
                <w:color w:val="000000"/>
                <w:sz w:val="20"/>
                <w:lang w:eastAsia="de-DE"/>
              </w:rPr>
              <w:t>0</w:t>
            </w:r>
          </w:p>
        </w:tc>
      </w:tr>
      <w:tr w:rsidR="007E05B0" w:rsidRPr="00C017AE" w:rsidTr="00154420">
        <w:trPr>
          <w:trHeight w:val="215"/>
        </w:trPr>
        <w:tc>
          <w:tcPr>
            <w:tcW w:w="2693" w:type="dxa"/>
            <w:shd w:val="clear" w:color="auto" w:fill="auto"/>
            <w:noWrap/>
          </w:tcPr>
          <w:p w:rsidR="007E05B0" w:rsidRPr="00C017AE" w:rsidRDefault="007E05B0" w:rsidP="008A3B27">
            <w:pPr>
              <w:overflowPunct/>
              <w:autoSpaceDE/>
              <w:adjustRightInd/>
              <w:rPr>
                <w:color w:val="000000"/>
                <w:sz w:val="20"/>
                <w:lang w:eastAsia="de-DE"/>
              </w:rPr>
            </w:pPr>
            <w:r w:rsidRPr="00C017AE">
              <w:rPr>
                <w:color w:val="000000"/>
                <w:sz w:val="20"/>
                <w:lang w:eastAsia="de-DE"/>
              </w:rPr>
              <w:t>Eisergraben</w:t>
            </w:r>
          </w:p>
        </w:tc>
        <w:tc>
          <w:tcPr>
            <w:tcW w:w="2268" w:type="dxa"/>
            <w:shd w:val="clear" w:color="auto" w:fill="auto"/>
          </w:tcPr>
          <w:p w:rsidR="007E05B0" w:rsidRPr="00C017AE" w:rsidRDefault="007E05B0" w:rsidP="008A3B27">
            <w:pPr>
              <w:overflowPunct/>
              <w:autoSpaceDE/>
              <w:adjustRightInd/>
              <w:rPr>
                <w:color w:val="000000"/>
                <w:sz w:val="20"/>
                <w:lang w:eastAsia="de-DE"/>
              </w:rPr>
            </w:pPr>
          </w:p>
        </w:tc>
        <w:tc>
          <w:tcPr>
            <w:tcW w:w="2127" w:type="dxa"/>
            <w:shd w:val="clear" w:color="auto" w:fill="auto"/>
            <w:noWrap/>
          </w:tcPr>
          <w:p w:rsidR="007E05B0" w:rsidRPr="00C017AE" w:rsidRDefault="007E05B0" w:rsidP="00154420">
            <w:pPr>
              <w:overflowPunct/>
              <w:autoSpaceDE/>
              <w:adjustRightInd/>
              <w:jc w:val="center"/>
              <w:rPr>
                <w:color w:val="000000"/>
                <w:sz w:val="20"/>
                <w:lang w:eastAsia="de-DE"/>
              </w:rPr>
            </w:pPr>
            <w:r w:rsidRPr="00C017AE">
              <w:rPr>
                <w:color w:val="000000"/>
                <w:sz w:val="20"/>
                <w:lang w:eastAsia="de-DE"/>
              </w:rPr>
              <w:t>581674</w:t>
            </w:r>
          </w:p>
        </w:tc>
        <w:tc>
          <w:tcPr>
            <w:tcW w:w="1417" w:type="dxa"/>
            <w:shd w:val="clear" w:color="auto" w:fill="auto"/>
            <w:noWrap/>
          </w:tcPr>
          <w:p w:rsidR="007E05B0" w:rsidRPr="00C017AE" w:rsidRDefault="00626B17" w:rsidP="00154420">
            <w:pPr>
              <w:overflowPunct/>
              <w:autoSpaceDE/>
              <w:adjustRightInd/>
              <w:jc w:val="center"/>
              <w:rPr>
                <w:color w:val="000000"/>
                <w:sz w:val="20"/>
                <w:lang w:eastAsia="de-DE"/>
              </w:rPr>
            </w:pPr>
            <w:r w:rsidRPr="00C017AE">
              <w:rPr>
                <w:color w:val="000000"/>
                <w:sz w:val="20"/>
                <w:lang w:eastAsia="de-DE"/>
              </w:rPr>
              <w:t>8,6</w:t>
            </w:r>
            <w:r w:rsidR="00F84DD2">
              <w:rPr>
                <w:color w:val="000000"/>
                <w:sz w:val="20"/>
                <w:lang w:eastAsia="de-DE"/>
              </w:rPr>
              <w:t>0</w:t>
            </w:r>
          </w:p>
        </w:tc>
      </w:tr>
    </w:tbl>
    <w:p w:rsidR="000D4C86" w:rsidRDefault="000D4C86" w:rsidP="003473DA">
      <w:pPr>
        <w:pStyle w:val="berschrift2"/>
        <w:tabs>
          <w:tab w:val="clear" w:pos="576"/>
          <w:tab w:val="num" w:pos="1276"/>
        </w:tabs>
        <w:ind w:left="1276" w:hanging="1276"/>
      </w:pPr>
      <w:bookmarkStart w:id="49" w:name="_Toc436911311"/>
      <w:r>
        <w:t>Geologie</w:t>
      </w:r>
      <w:r w:rsidR="003444E2">
        <w:t>/ Hydrogeologie</w:t>
      </w:r>
      <w:bookmarkEnd w:id="49"/>
    </w:p>
    <w:p w:rsidR="001932A1" w:rsidRDefault="002D0A3A" w:rsidP="00AF01AB">
      <w:pPr>
        <w:pStyle w:val="C1PlainText"/>
      </w:pPr>
      <w:r>
        <w:t>Die Schorfheide ist überwiegend durch weichseleiszeitliche Sander</w:t>
      </w:r>
      <w:r w:rsidR="00A0448B">
        <w:t>bildungen</w:t>
      </w:r>
      <w:r>
        <w:t xml:space="preserve"> geprägt, </w:t>
      </w:r>
      <w:r w:rsidR="00A0448B">
        <w:t>welche im Vorland der Eisrandlage (Pommersches Stadium) entstanden</w:t>
      </w:r>
      <w:r w:rsidR="00041E1C">
        <w:t xml:space="preserve"> </w:t>
      </w:r>
      <w:r w:rsidR="00650720">
        <w:t xml:space="preserve">sind </w:t>
      </w:r>
      <w:r w:rsidR="00041E1C">
        <w:t>(</w:t>
      </w:r>
      <w:r w:rsidR="00041E1C">
        <w:fldChar w:fldCharType="begin"/>
      </w:r>
      <w:r w:rsidR="00041E1C">
        <w:instrText xml:space="preserve"> REF _Ref406493069 \h </w:instrText>
      </w:r>
      <w:r w:rsidR="00041E1C">
        <w:fldChar w:fldCharType="separate"/>
      </w:r>
      <w:r w:rsidR="00DC0691">
        <w:t xml:space="preserve">Abbildung </w:t>
      </w:r>
      <w:r w:rsidR="00DC0691">
        <w:rPr>
          <w:noProof/>
        </w:rPr>
        <w:t>2</w:t>
      </w:r>
      <w:r w:rsidR="00DC0691">
        <w:noBreakHyphen/>
      </w:r>
      <w:r w:rsidR="00DC0691">
        <w:rPr>
          <w:noProof/>
        </w:rPr>
        <w:t>2</w:t>
      </w:r>
      <w:r w:rsidR="00041E1C">
        <w:fldChar w:fldCharType="end"/>
      </w:r>
      <w:r w:rsidR="00041E1C">
        <w:t>)</w:t>
      </w:r>
      <w:r w:rsidR="00A0448B">
        <w:t xml:space="preserve">. </w:t>
      </w:r>
      <w:r w:rsidR="00E0473F">
        <w:t xml:space="preserve">Der Sander ist flach geneigt, die Geländehöhen fallen von etwa 70 m NN im Bereich der Döllnseen bis auf etwa 40 m NN bei Bischofswerder ab. </w:t>
      </w:r>
      <w:r w:rsidR="001932A1">
        <w:t>E</w:t>
      </w:r>
      <w:r w:rsidR="00E0473F">
        <w:t>benfalls von Nordost nach Südwest gerichtete Schmelzwasser-Abflussbahnen</w:t>
      </w:r>
      <w:r w:rsidR="001932A1">
        <w:t xml:space="preserve"> (Rinnen)</w:t>
      </w:r>
      <w:r w:rsidR="00E0473F">
        <w:t xml:space="preserve"> </w:t>
      </w:r>
      <w:r w:rsidR="001932A1">
        <w:t>bewir</w:t>
      </w:r>
      <w:r w:rsidR="001932A1">
        <w:t>k</w:t>
      </w:r>
      <w:r w:rsidR="001932A1">
        <w:t>ten eine Gliederung der Sanderflächen.</w:t>
      </w:r>
      <w:r w:rsidR="00E0473F">
        <w:t xml:space="preserve"> </w:t>
      </w:r>
      <w:r w:rsidR="00844683">
        <w:t xml:space="preserve">Nacheiszeitlich kam es </w:t>
      </w:r>
      <w:r w:rsidR="001932A1">
        <w:t xml:space="preserve">teilweise </w:t>
      </w:r>
      <w:r w:rsidR="00844683">
        <w:t xml:space="preserve">zur Verlandung der </w:t>
      </w:r>
      <w:r w:rsidR="001932A1">
        <w:t>w</w:t>
      </w:r>
      <w:r w:rsidR="00844683">
        <w:t xml:space="preserve">assergefüllten Rinnen, wobei </w:t>
      </w:r>
      <w:r w:rsidR="001932A1">
        <w:t xml:space="preserve">zunächst </w:t>
      </w:r>
      <w:r w:rsidR="00844683">
        <w:t xml:space="preserve">mächtige Mudden abgelagert wurden, auf denen </w:t>
      </w:r>
      <w:r w:rsidR="001932A1">
        <w:t xml:space="preserve">später eine Torfbildung einsetzte. In Bereichen mit Toteisbildungen sind heute Seen vorhanden, welche oft als Rinnenseen ausgeprägt sind. </w:t>
      </w:r>
      <w:r w:rsidR="00844683">
        <w:t xml:space="preserve">Ein typischer Rinnensee ist der bis 13 m tiefe Große Döllnsee. </w:t>
      </w:r>
      <w:r w:rsidR="00E0473F">
        <w:t xml:space="preserve"> </w:t>
      </w:r>
    </w:p>
    <w:p w:rsidR="00DB5FF9" w:rsidRDefault="00570579" w:rsidP="00570579">
      <w:pPr>
        <w:pStyle w:val="C1PlainText"/>
      </w:pPr>
      <w:r>
        <w:t>Entsprechend der hydrogeologischen Karte der DDR (HK 50, Karte der Grundwasse</w:t>
      </w:r>
      <w:r>
        <w:t>r</w:t>
      </w:r>
      <w:r>
        <w:t>gefährdung, Blatt 0608-3/4, 0609-3/4, 0708-1/2, 0709-1/2) ist das Planungsgebiet durch ungespanntes Grundwasser geprägt, wobei die Versickerungszone überwiegend aus Sand besteht. Die Grundwasserflurabstände entlang des Döllnfließes werden im Unte</w:t>
      </w:r>
      <w:r>
        <w:t>r</w:t>
      </w:r>
      <w:r>
        <w:t>lauf bis Kurtschlag mit &lt;= 2,0 m und oberhalb Kurtschlag mit 2 bis 5 m unter Flur a</w:t>
      </w:r>
      <w:r>
        <w:t>n</w:t>
      </w:r>
      <w:r>
        <w:t>gegeben. Auf den niederungsangrenzenden Hochflächen liegen die Grundwasserflura</w:t>
      </w:r>
      <w:r>
        <w:t>b</w:t>
      </w:r>
      <w:r>
        <w:t>stände zwischen 5 und 10 m. Auf Grund der durchlässigen Sandböden besteht nur ein geringer Schutz des obersten Grundwasserleiters gegenüber eindringenden Schadsto</w:t>
      </w:r>
      <w:r>
        <w:t>f</w:t>
      </w:r>
      <w:r>
        <w:t>fen. Die Mächtigkeit des obersten Grundwasserleiters in der Schorfheide wechselt zw</w:t>
      </w:r>
      <w:r>
        <w:t>i</w:t>
      </w:r>
      <w:r>
        <w:t>schen 6 und 35 m (</w:t>
      </w:r>
      <w:r w:rsidRPr="004C1793">
        <w:t>Stantke, 1994)</w:t>
      </w:r>
      <w:r>
        <w:t xml:space="preserve">. </w:t>
      </w:r>
    </w:p>
    <w:p w:rsidR="00570579" w:rsidRDefault="00570579" w:rsidP="00570579">
      <w:pPr>
        <w:pStyle w:val="C1PlainText"/>
      </w:pPr>
      <w:r>
        <w:t xml:space="preserve">Die </w:t>
      </w:r>
      <w:r w:rsidRPr="00053AA5">
        <w:t>Grundwasserfließrichtung  ist überwiegend von Nordost nach Südwest gerichtet</w:t>
      </w:r>
      <w:r>
        <w:t>. Laut HK 50 fällt das Grundwasser von 58 m oberhalb des Großen Döllnsee auf etwa 40 m bei Bischofswerder ab (</w:t>
      </w:r>
      <w:r>
        <w:fldChar w:fldCharType="begin"/>
      </w:r>
      <w:r>
        <w:instrText xml:space="preserve"> REF _Ref406493104 \h </w:instrText>
      </w:r>
      <w:r>
        <w:fldChar w:fldCharType="separate"/>
      </w:r>
      <w:r w:rsidR="00DC0691">
        <w:t xml:space="preserve">Abbildung </w:t>
      </w:r>
      <w:r w:rsidR="00DC0691">
        <w:rPr>
          <w:noProof/>
        </w:rPr>
        <w:t>2</w:t>
      </w:r>
      <w:r w:rsidR="00DC0691">
        <w:noBreakHyphen/>
      </w:r>
      <w:r w:rsidR="00DC0691">
        <w:rPr>
          <w:noProof/>
        </w:rPr>
        <w:t>3</w:t>
      </w:r>
      <w:r>
        <w:fldChar w:fldCharType="end"/>
      </w:r>
      <w:r>
        <w:t xml:space="preserve">). </w:t>
      </w:r>
    </w:p>
    <w:p w:rsidR="00F0638D" w:rsidRDefault="00F0638D" w:rsidP="00F0638D">
      <w:pPr>
        <w:pStyle w:val="C1PlainText"/>
        <w:keepNext/>
      </w:pPr>
      <w:r>
        <w:rPr>
          <w:noProof/>
          <w:lang w:eastAsia="de-DE"/>
        </w:rPr>
        <w:lastRenderedPageBreak/>
        <w:drawing>
          <wp:inline distT="0" distB="0" distL="0" distR="0" wp14:anchorId="736F3F63" wp14:editId="0DDFAF2B">
            <wp:extent cx="5203967" cy="3740150"/>
            <wp:effectExtent l="0" t="0" r="0" b="0"/>
            <wp:docPr id="8" name="Grafik 8" descr="H:\33711076\200\220\225\Hydraulik\Gewässernetz\Abb_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33711076\200\220\225\Hydraulik\Gewässernetz\Abb_GK.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46" t="1489" r="1399" b="2484"/>
                    <a:stretch/>
                  </pic:blipFill>
                  <pic:spPr bwMode="auto">
                    <a:xfrm>
                      <a:off x="0" y="0"/>
                      <a:ext cx="5209238" cy="3743939"/>
                    </a:xfrm>
                    <a:prstGeom prst="rect">
                      <a:avLst/>
                    </a:prstGeom>
                    <a:noFill/>
                    <a:ln>
                      <a:noFill/>
                    </a:ln>
                    <a:extLst>
                      <a:ext uri="{53640926-AAD7-44D8-BBD7-CCE9431645EC}">
                        <a14:shadowObscured xmlns:a14="http://schemas.microsoft.com/office/drawing/2010/main"/>
                      </a:ext>
                    </a:extLst>
                  </pic:spPr>
                </pic:pic>
              </a:graphicData>
            </a:graphic>
          </wp:inline>
        </w:drawing>
      </w:r>
    </w:p>
    <w:p w:rsidR="00F0638D" w:rsidRDefault="00F0638D" w:rsidP="00F0638D">
      <w:pPr>
        <w:pStyle w:val="Beschriftung"/>
        <w:jc w:val="both"/>
      </w:pPr>
      <w:bookmarkStart w:id="50" w:name="_Ref406493069"/>
      <w:bookmarkStart w:id="51" w:name="_Toc436912173"/>
      <w:r>
        <w:t xml:space="preserve">Abbildung </w:t>
      </w:r>
      <w:r w:rsidR="00345DB8">
        <w:fldChar w:fldCharType="begin"/>
      </w:r>
      <w:r w:rsidR="00345DB8">
        <w:instrText xml:space="preserve"> STYLEREF 1 \s </w:instrText>
      </w:r>
      <w:r w:rsidR="00345DB8">
        <w:fldChar w:fldCharType="separate"/>
      </w:r>
      <w:r w:rsidR="00DC0691">
        <w:t>2</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2</w:t>
      </w:r>
      <w:r w:rsidR="00345DB8">
        <w:fldChar w:fldCharType="end"/>
      </w:r>
      <w:bookmarkEnd w:id="50"/>
      <w:r>
        <w:t>: Geologische Karte, Originalmaßstab 1 : 25.000</w:t>
      </w:r>
      <w:bookmarkEnd w:id="51"/>
    </w:p>
    <w:p w:rsidR="00805094" w:rsidRDefault="00C552C6" w:rsidP="00805094">
      <w:pPr>
        <w:pStyle w:val="C1PlainText"/>
        <w:keepNext/>
      </w:pPr>
      <w:r>
        <w:rPr>
          <w:noProof/>
          <w:lang w:eastAsia="de-DE"/>
        </w:rPr>
        <w:drawing>
          <wp:inline distT="0" distB="0" distL="0" distR="0" wp14:anchorId="594FB998" wp14:editId="628FE62A">
            <wp:extent cx="4817533" cy="4079414"/>
            <wp:effectExtent l="0" t="0" r="2540" b="0"/>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9">
                      <a:extLst>
                        <a:ext uri="{28A0092B-C50C-407E-A947-70E740481C1C}">
                          <a14:useLocalDpi xmlns:a14="http://schemas.microsoft.com/office/drawing/2010/main" val="0"/>
                        </a:ext>
                      </a:extLst>
                    </a:blip>
                    <a:srcRect l="35587" t="19910" r="10789" b="5882"/>
                    <a:stretch>
                      <a:fillRect/>
                    </a:stretch>
                  </pic:blipFill>
                  <pic:spPr bwMode="auto">
                    <a:xfrm>
                      <a:off x="0" y="0"/>
                      <a:ext cx="4818133" cy="4079922"/>
                    </a:xfrm>
                    <a:prstGeom prst="rect">
                      <a:avLst/>
                    </a:prstGeom>
                    <a:noFill/>
                    <a:ln>
                      <a:noFill/>
                    </a:ln>
                  </pic:spPr>
                </pic:pic>
              </a:graphicData>
            </a:graphic>
          </wp:inline>
        </w:drawing>
      </w:r>
    </w:p>
    <w:p w:rsidR="00C06C77" w:rsidRDefault="00805094" w:rsidP="00805094">
      <w:pPr>
        <w:pStyle w:val="Beschriftung"/>
      </w:pPr>
      <w:bookmarkStart w:id="52" w:name="_Ref406493104"/>
      <w:bookmarkStart w:id="53" w:name="_Ref407007546"/>
      <w:bookmarkStart w:id="54" w:name="_Toc436912174"/>
      <w:r>
        <w:t xml:space="preserve">Abbildung </w:t>
      </w:r>
      <w:r w:rsidR="00345DB8">
        <w:fldChar w:fldCharType="begin"/>
      </w:r>
      <w:r w:rsidR="00345DB8">
        <w:instrText xml:space="preserve"> STYLEREF 1 \s </w:instrText>
      </w:r>
      <w:r w:rsidR="00345DB8">
        <w:fldChar w:fldCharType="separate"/>
      </w:r>
      <w:r w:rsidR="00DC0691">
        <w:t>2</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3</w:t>
      </w:r>
      <w:r w:rsidR="00345DB8">
        <w:fldChar w:fldCharType="end"/>
      </w:r>
      <w:bookmarkEnd w:id="52"/>
      <w:r>
        <w:t>: Grundwasserisohypsen</w:t>
      </w:r>
      <w:bookmarkEnd w:id="53"/>
      <w:bookmarkEnd w:id="54"/>
      <w:r>
        <w:t xml:space="preserve"> </w:t>
      </w:r>
    </w:p>
    <w:p w:rsidR="00434D5F" w:rsidRDefault="000D4C86" w:rsidP="003473DA">
      <w:pPr>
        <w:pStyle w:val="berschrift2"/>
        <w:tabs>
          <w:tab w:val="clear" w:pos="576"/>
          <w:tab w:val="num" w:pos="1276"/>
        </w:tabs>
        <w:ind w:left="1276" w:hanging="1276"/>
      </w:pPr>
      <w:bookmarkStart w:id="55" w:name="_Toc436911312"/>
      <w:r>
        <w:lastRenderedPageBreak/>
        <w:t>Hydrologie</w:t>
      </w:r>
      <w:bookmarkEnd w:id="55"/>
      <w:r>
        <w:t xml:space="preserve"> </w:t>
      </w:r>
      <w:r w:rsidR="00434D5F">
        <w:t xml:space="preserve"> </w:t>
      </w:r>
    </w:p>
    <w:p w:rsidR="00E70AD7" w:rsidRDefault="00E70AD7" w:rsidP="003473DA">
      <w:pPr>
        <w:pStyle w:val="berschrift3"/>
        <w:tabs>
          <w:tab w:val="clear" w:pos="862"/>
          <w:tab w:val="num" w:pos="1276"/>
        </w:tabs>
        <w:ind w:left="1276" w:hanging="1276"/>
      </w:pPr>
      <w:bookmarkStart w:id="56" w:name="_Toc436911313"/>
      <w:r>
        <w:t>Oberflächenwasser - Wasserhaushalt</w:t>
      </w:r>
      <w:bookmarkEnd w:id="56"/>
      <w:r>
        <w:t xml:space="preserve"> </w:t>
      </w:r>
    </w:p>
    <w:p w:rsidR="00304C17" w:rsidRDefault="00304C17" w:rsidP="008873F1">
      <w:pPr>
        <w:pStyle w:val="C1PlainText"/>
      </w:pPr>
      <w:r>
        <w:t>Das Döllnfließ gehört zum Fließgewässereinzugsgebiet Obere Havel und damit zum Einzugsgebiet der Elbe. Die betrachtete Fließgewässerstrecke beginnt bei Friedrich</w:t>
      </w:r>
      <w:r>
        <w:t>s</w:t>
      </w:r>
      <w:r>
        <w:t>walde und endet mit der Mündung des Fließes in den Voßkanal.</w:t>
      </w:r>
      <w:r w:rsidR="006F584A">
        <w:t xml:space="preserve"> </w:t>
      </w:r>
      <w:r w:rsidR="00293051">
        <w:t xml:space="preserve">Das </w:t>
      </w:r>
      <w:r w:rsidR="006F584A" w:rsidRPr="00293051">
        <w:t>Fließgewässersy</w:t>
      </w:r>
      <w:r w:rsidR="006F584A" w:rsidRPr="00293051">
        <w:t>s</w:t>
      </w:r>
      <w:r w:rsidR="006F584A" w:rsidRPr="00293051">
        <w:t>tem</w:t>
      </w:r>
      <w:r w:rsidR="00293051" w:rsidRPr="00293051">
        <w:t>s</w:t>
      </w:r>
      <w:r w:rsidR="006F584A" w:rsidRPr="00293051">
        <w:t xml:space="preserve"> und </w:t>
      </w:r>
      <w:r w:rsidR="00293051" w:rsidRPr="00293051">
        <w:t xml:space="preserve">seine </w:t>
      </w:r>
      <w:r w:rsidR="006F584A" w:rsidRPr="00293051">
        <w:t>Teileinzugsgebiete</w:t>
      </w:r>
      <w:r w:rsidR="00293051" w:rsidRPr="00293051">
        <w:t xml:space="preserve"> </w:t>
      </w:r>
      <w:r w:rsidR="00293051">
        <w:t>sind</w:t>
      </w:r>
      <w:r w:rsidR="00293051" w:rsidRPr="00293051">
        <w:t xml:space="preserve"> </w:t>
      </w:r>
      <w:r w:rsidR="00293051" w:rsidRPr="00AA6103">
        <w:t>der Anlage 1</w:t>
      </w:r>
      <w:r w:rsidR="00AA6103">
        <w:t xml:space="preserve"> (Anlagenband I)</w:t>
      </w:r>
      <w:r w:rsidR="00293051" w:rsidRPr="00AA6103">
        <w:t xml:space="preserve"> zu</w:t>
      </w:r>
      <w:r w:rsidR="00293051" w:rsidRPr="00293051">
        <w:t xml:space="preserve"> entnehmen.</w:t>
      </w:r>
    </w:p>
    <w:p w:rsidR="00E16589" w:rsidRDefault="00E16589" w:rsidP="00E16589">
      <w:pPr>
        <w:pStyle w:val="C1PlainText"/>
      </w:pPr>
      <w:r w:rsidRPr="00196AF9">
        <w:rPr>
          <w:u w:val="single"/>
        </w:rPr>
        <w:t>Wasserhaushaltsmodelle</w:t>
      </w:r>
      <w:r>
        <w:t xml:space="preserve"> </w:t>
      </w:r>
    </w:p>
    <w:p w:rsidR="00E16589" w:rsidRDefault="00E16589" w:rsidP="00E16589">
      <w:pPr>
        <w:pStyle w:val="C1PlainText"/>
      </w:pPr>
      <w:r>
        <w:t xml:space="preserve">Für das Land Brandenburg wurde </w:t>
      </w:r>
      <w:r w:rsidR="00295DAE">
        <w:t>mittels ABIMO (Abflussmodell) eine mesoskalige Wasserhaushaltsbilanz berechnet. Die entsprechenden Modellergebnisse für Jahresni</w:t>
      </w:r>
      <w:r w:rsidR="00295DAE">
        <w:t>e</w:t>
      </w:r>
      <w:r w:rsidR="00295DAE">
        <w:t xml:space="preserve">derschlag, Evapotranspiration und Gesamtabfluss sind in den </w:t>
      </w:r>
      <w:r w:rsidR="00041E1C">
        <w:t xml:space="preserve">Abbildungen </w:t>
      </w:r>
      <w:r w:rsidR="00317E78">
        <w:t xml:space="preserve">2-4 </w:t>
      </w:r>
      <w:r w:rsidR="00041E1C">
        <w:t xml:space="preserve">bis </w:t>
      </w:r>
      <w:r w:rsidR="00317E78">
        <w:t>2</w:t>
      </w:r>
      <w:r w:rsidR="00041E1C">
        <w:t>-</w:t>
      </w:r>
      <w:r w:rsidR="00317E78">
        <w:t>6</w:t>
      </w:r>
      <w:r w:rsidR="00295DAE">
        <w:t xml:space="preserve"> dargestellt. </w:t>
      </w:r>
    </w:p>
    <w:p w:rsidR="00E16589" w:rsidRDefault="00C552C6" w:rsidP="00E16589">
      <w:pPr>
        <w:pStyle w:val="C1PlainText"/>
      </w:pPr>
      <w:r>
        <w:rPr>
          <w:noProof/>
          <w:lang w:eastAsia="de-DE"/>
        </w:rPr>
        <w:drawing>
          <wp:anchor distT="0" distB="0" distL="114300" distR="114300" simplePos="0" relativeHeight="251658240" behindDoc="0" locked="0" layoutInCell="1" allowOverlap="1" wp14:anchorId="457DD351" wp14:editId="0720A026">
            <wp:simplePos x="0" y="0"/>
            <wp:positionH relativeFrom="column">
              <wp:posOffset>4900295</wp:posOffset>
            </wp:positionH>
            <wp:positionV relativeFrom="paragraph">
              <wp:posOffset>3047307</wp:posOffset>
            </wp:positionV>
            <wp:extent cx="942975" cy="1183640"/>
            <wp:effectExtent l="0" t="0" r="9525" b="0"/>
            <wp:wrapNone/>
            <wp:docPr id="27"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t="9267" r="12390" b="12578"/>
                    <a:stretch>
                      <a:fillRect/>
                    </a:stretch>
                  </pic:blipFill>
                  <pic:spPr bwMode="auto">
                    <a:xfrm>
                      <a:off x="0" y="0"/>
                      <a:ext cx="942975" cy="1183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09AC7D7E" wp14:editId="3956FA47">
            <wp:extent cx="4994910" cy="4196715"/>
            <wp:effectExtent l="0" t="0" r="0" b="0"/>
            <wp:docPr id="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1">
                      <a:extLst>
                        <a:ext uri="{28A0092B-C50C-407E-A947-70E740481C1C}">
                          <a14:useLocalDpi xmlns:a14="http://schemas.microsoft.com/office/drawing/2010/main" val="0"/>
                        </a:ext>
                      </a:extLst>
                    </a:blip>
                    <a:srcRect l="33723" t="18777" r="14172" b="9502"/>
                    <a:stretch>
                      <a:fillRect/>
                    </a:stretch>
                  </pic:blipFill>
                  <pic:spPr bwMode="auto">
                    <a:xfrm>
                      <a:off x="0" y="0"/>
                      <a:ext cx="4994910" cy="4196715"/>
                    </a:xfrm>
                    <a:prstGeom prst="rect">
                      <a:avLst/>
                    </a:prstGeom>
                    <a:noFill/>
                    <a:ln>
                      <a:noFill/>
                    </a:ln>
                  </pic:spPr>
                </pic:pic>
              </a:graphicData>
            </a:graphic>
          </wp:inline>
        </w:drawing>
      </w:r>
    </w:p>
    <w:p w:rsidR="00E16589" w:rsidRDefault="00E16589" w:rsidP="00E16589">
      <w:pPr>
        <w:pStyle w:val="Beschriftung"/>
      </w:pPr>
      <w:bookmarkStart w:id="57" w:name="_Ref357091086"/>
      <w:bookmarkStart w:id="58" w:name="_Ref406493153"/>
      <w:bookmarkStart w:id="59" w:name="_Toc380760801"/>
      <w:bookmarkStart w:id="60" w:name="_Toc436912175"/>
      <w:r w:rsidRPr="007056A7">
        <w:t xml:space="preserve">Abbildung </w:t>
      </w:r>
      <w:r w:rsidR="00345DB8">
        <w:fldChar w:fldCharType="begin"/>
      </w:r>
      <w:r w:rsidR="00345DB8">
        <w:instrText xml:space="preserve"> STYLEREF 1 \s </w:instrText>
      </w:r>
      <w:r w:rsidR="00345DB8">
        <w:fldChar w:fldCharType="separate"/>
      </w:r>
      <w:r w:rsidR="00DC0691">
        <w:t>2</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4</w:t>
      </w:r>
      <w:r w:rsidR="00345DB8">
        <w:fldChar w:fldCharType="end"/>
      </w:r>
      <w:bookmarkEnd w:id="57"/>
      <w:bookmarkEnd w:id="58"/>
      <w:r w:rsidRPr="007056A7">
        <w:t>: mittlere Jahresniederschläge [mm] Abimo (LUGV, 2010)</w:t>
      </w:r>
      <w:bookmarkEnd w:id="59"/>
      <w:bookmarkEnd w:id="60"/>
    </w:p>
    <w:p w:rsidR="00295DAE" w:rsidRDefault="00295DAE" w:rsidP="00E16589">
      <w:pPr>
        <w:pStyle w:val="C1PlainText"/>
      </w:pPr>
      <w:r w:rsidRPr="00295DAE">
        <w:t xml:space="preserve">Das Untersuchungsgebiet </w:t>
      </w:r>
      <w:r>
        <w:t xml:space="preserve">zeigt wasserhaushaltlich ein verhältnismäßig ausgeglichenes Bild. Die mittleren Jahresniederschläge sind im Norden sowie im mittlerem </w:t>
      </w:r>
      <w:r>
        <w:br/>
        <w:t xml:space="preserve">Teil des Betrachtungsgebiets am höchsten, im äußersten Westen sind die geringsten Werte zu verzeichnen. </w:t>
      </w:r>
    </w:p>
    <w:p w:rsidR="00295DAE" w:rsidRPr="00295DAE" w:rsidRDefault="00295DAE" w:rsidP="00E16589">
      <w:pPr>
        <w:pStyle w:val="C1PlainText"/>
      </w:pPr>
      <w:r>
        <w:t xml:space="preserve">Die reale Evapotranspiration verzeichnet mittlere Werte, die höchsten Werte sind um </w:t>
      </w:r>
      <w:r w:rsidRPr="00080979">
        <w:t xml:space="preserve">die Ortschaft Wesendorf </w:t>
      </w:r>
      <w:r w:rsidR="004A0643" w:rsidRPr="00080979">
        <w:t>zu</w:t>
      </w:r>
      <w:r w:rsidR="004A0643">
        <w:t xml:space="preserve"> verzeichnen sowie im Oberlauf des Döllnfließes auf der Höhe des </w:t>
      </w:r>
      <w:r w:rsidR="00080979">
        <w:t>K</w:t>
      </w:r>
      <w:r w:rsidR="004A0643">
        <w:t xml:space="preserve">leinen und </w:t>
      </w:r>
      <w:r w:rsidR="00080979">
        <w:t>G</w:t>
      </w:r>
      <w:r w:rsidR="004A0643">
        <w:t xml:space="preserve">roßen Döllnsees. </w:t>
      </w:r>
    </w:p>
    <w:p w:rsidR="00E16589" w:rsidRDefault="00C552C6" w:rsidP="00E16589">
      <w:pPr>
        <w:pStyle w:val="C1PlainText"/>
      </w:pPr>
      <w:r>
        <w:rPr>
          <w:noProof/>
          <w:lang w:eastAsia="de-DE"/>
        </w:rPr>
        <w:lastRenderedPageBreak/>
        <w:drawing>
          <wp:anchor distT="0" distB="0" distL="114300" distR="114300" simplePos="0" relativeHeight="251656192" behindDoc="0" locked="0" layoutInCell="1" allowOverlap="1" wp14:anchorId="58CC55C6" wp14:editId="320380EB">
            <wp:simplePos x="0" y="0"/>
            <wp:positionH relativeFrom="column">
              <wp:posOffset>4052570</wp:posOffset>
            </wp:positionH>
            <wp:positionV relativeFrom="paragraph">
              <wp:posOffset>2578735</wp:posOffset>
            </wp:positionV>
            <wp:extent cx="1381125" cy="1171575"/>
            <wp:effectExtent l="0" t="0" r="9525" b="9525"/>
            <wp:wrapNone/>
            <wp:docPr id="26"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22">
                      <a:extLst>
                        <a:ext uri="{28A0092B-C50C-407E-A947-70E740481C1C}">
                          <a14:useLocalDpi xmlns:a14="http://schemas.microsoft.com/office/drawing/2010/main" val="0"/>
                        </a:ext>
                      </a:extLst>
                    </a:blip>
                    <a:srcRect l="65778" t="17355" r="23734" b="54164"/>
                    <a:stretch>
                      <a:fillRect/>
                    </a:stretch>
                  </pic:blipFill>
                  <pic:spPr bwMode="auto">
                    <a:xfrm>
                      <a:off x="0" y="0"/>
                      <a:ext cx="138112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4B75981A" wp14:editId="79590A63">
            <wp:extent cx="4619625" cy="3752850"/>
            <wp:effectExtent l="0" t="0" r="9525" b="0"/>
            <wp:docPr id="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23">
                      <a:extLst>
                        <a:ext uri="{28A0092B-C50C-407E-A947-70E740481C1C}">
                          <a14:useLocalDpi xmlns:a14="http://schemas.microsoft.com/office/drawing/2010/main" val="0"/>
                        </a:ext>
                      </a:extLst>
                    </a:blip>
                    <a:srcRect l="35106" t="19684" r="9747" b="6787"/>
                    <a:stretch>
                      <a:fillRect/>
                    </a:stretch>
                  </pic:blipFill>
                  <pic:spPr bwMode="auto">
                    <a:xfrm>
                      <a:off x="0" y="0"/>
                      <a:ext cx="4619625" cy="3752850"/>
                    </a:xfrm>
                    <a:prstGeom prst="rect">
                      <a:avLst/>
                    </a:prstGeom>
                    <a:noFill/>
                    <a:ln>
                      <a:noFill/>
                    </a:ln>
                  </pic:spPr>
                </pic:pic>
              </a:graphicData>
            </a:graphic>
          </wp:inline>
        </w:drawing>
      </w:r>
      <w:r w:rsidR="00E16589">
        <w:t xml:space="preserve"> </w:t>
      </w:r>
    </w:p>
    <w:p w:rsidR="00E16589" w:rsidRDefault="00E16589" w:rsidP="00DE5507">
      <w:pPr>
        <w:pStyle w:val="Beschriftung"/>
        <w:ind w:left="2835" w:hanging="1537"/>
      </w:pPr>
      <w:bookmarkStart w:id="61" w:name="_Ref357086512"/>
      <w:bookmarkStart w:id="62" w:name="_Toc380760802"/>
      <w:bookmarkStart w:id="63" w:name="_Toc436912176"/>
      <w:r w:rsidRPr="003B4B03">
        <w:t xml:space="preserve">Abbildung </w:t>
      </w:r>
      <w:r w:rsidR="00345DB8">
        <w:fldChar w:fldCharType="begin"/>
      </w:r>
      <w:r w:rsidR="00345DB8">
        <w:instrText xml:space="preserve"> STYLEREF 1 \s </w:instrText>
      </w:r>
      <w:r w:rsidR="00345DB8">
        <w:fldChar w:fldCharType="separate"/>
      </w:r>
      <w:r w:rsidR="00DC0691">
        <w:t>2</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5</w:t>
      </w:r>
      <w:r w:rsidR="00345DB8">
        <w:fldChar w:fldCharType="end"/>
      </w:r>
      <w:bookmarkEnd w:id="61"/>
      <w:r w:rsidRPr="003B4B03">
        <w:t xml:space="preserve">: mittlere Jahressumme der realen Verdunstung 1971-2005 [mm] </w:t>
      </w:r>
      <w:r w:rsidR="00DE5507">
        <w:br/>
      </w:r>
      <w:r w:rsidRPr="003B4B03">
        <w:t>Abimo (LUGV, 2010)</w:t>
      </w:r>
      <w:bookmarkEnd w:id="62"/>
      <w:bookmarkEnd w:id="63"/>
    </w:p>
    <w:p w:rsidR="00E16589" w:rsidRDefault="00C552C6" w:rsidP="00E16589">
      <w:pPr>
        <w:pStyle w:val="C1PlainText"/>
      </w:pPr>
      <w:r>
        <w:rPr>
          <w:noProof/>
          <w:lang w:eastAsia="de-DE"/>
        </w:rPr>
        <w:drawing>
          <wp:anchor distT="0" distB="0" distL="114300" distR="114300" simplePos="0" relativeHeight="251657216" behindDoc="0" locked="0" layoutInCell="1" allowOverlap="1" wp14:anchorId="67F07C36" wp14:editId="0FDA1463">
            <wp:simplePos x="0" y="0"/>
            <wp:positionH relativeFrom="column">
              <wp:posOffset>4233545</wp:posOffset>
            </wp:positionH>
            <wp:positionV relativeFrom="paragraph">
              <wp:posOffset>2502535</wp:posOffset>
            </wp:positionV>
            <wp:extent cx="1314450" cy="1543050"/>
            <wp:effectExtent l="0" t="0" r="0" b="0"/>
            <wp:wrapNone/>
            <wp:docPr id="2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4">
                      <a:extLst>
                        <a:ext uri="{28A0092B-C50C-407E-A947-70E740481C1C}">
                          <a14:useLocalDpi xmlns:a14="http://schemas.microsoft.com/office/drawing/2010/main" val="0"/>
                        </a:ext>
                      </a:extLst>
                    </a:blip>
                    <a:srcRect l="65955" t="18083" r="23833" b="43544"/>
                    <a:stretch>
                      <a:fillRect/>
                    </a:stretch>
                  </pic:blipFill>
                  <pic:spPr bwMode="auto">
                    <a:xfrm>
                      <a:off x="0" y="0"/>
                      <a:ext cx="131445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3C4CDB9A" wp14:editId="6B918147">
            <wp:extent cx="4704080" cy="3937635"/>
            <wp:effectExtent l="0" t="0" r="1270" b="571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25">
                      <a:extLst>
                        <a:ext uri="{28A0092B-C50C-407E-A947-70E740481C1C}">
                          <a14:useLocalDpi xmlns:a14="http://schemas.microsoft.com/office/drawing/2010/main" val="0"/>
                        </a:ext>
                      </a:extLst>
                    </a:blip>
                    <a:srcRect l="33862" t="17421" r="13283" b="10327"/>
                    <a:stretch>
                      <a:fillRect/>
                    </a:stretch>
                  </pic:blipFill>
                  <pic:spPr bwMode="auto">
                    <a:xfrm>
                      <a:off x="0" y="0"/>
                      <a:ext cx="4704080" cy="3937635"/>
                    </a:xfrm>
                    <a:prstGeom prst="rect">
                      <a:avLst/>
                    </a:prstGeom>
                    <a:noFill/>
                    <a:ln>
                      <a:noFill/>
                    </a:ln>
                  </pic:spPr>
                </pic:pic>
              </a:graphicData>
            </a:graphic>
          </wp:inline>
        </w:drawing>
      </w:r>
    </w:p>
    <w:p w:rsidR="00E16589" w:rsidRDefault="00E16589" w:rsidP="00E16589">
      <w:pPr>
        <w:pStyle w:val="Beschriftung"/>
      </w:pPr>
      <w:bookmarkStart w:id="64" w:name="_Ref401152987"/>
      <w:bookmarkStart w:id="65" w:name="_Toc380760803"/>
      <w:bookmarkStart w:id="66" w:name="_Toc436912177"/>
      <w:r>
        <w:t xml:space="preserve">Abbildung </w:t>
      </w:r>
      <w:r w:rsidR="00345DB8">
        <w:fldChar w:fldCharType="begin"/>
      </w:r>
      <w:r w:rsidR="00345DB8">
        <w:instrText xml:space="preserve"> STYLEREF 1 \s </w:instrText>
      </w:r>
      <w:r w:rsidR="00345DB8">
        <w:fldChar w:fldCharType="separate"/>
      </w:r>
      <w:r w:rsidR="00DC0691">
        <w:t>2</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6</w:t>
      </w:r>
      <w:r w:rsidR="00345DB8">
        <w:fldChar w:fldCharType="end"/>
      </w:r>
      <w:bookmarkEnd w:id="64"/>
      <w:r>
        <w:t>: Gesamtabfluss [mm]</w:t>
      </w:r>
      <w:bookmarkEnd w:id="65"/>
      <w:bookmarkEnd w:id="66"/>
    </w:p>
    <w:p w:rsidR="005D0A2A" w:rsidRDefault="00E16589" w:rsidP="00304C17">
      <w:pPr>
        <w:pStyle w:val="C1PlainText"/>
      </w:pPr>
      <w:r w:rsidRPr="004A0643">
        <w:lastRenderedPageBreak/>
        <w:t>Der Gesamtabfluss in Moorgebieten ist aufgrund der Charakteristik eines Moores gen</w:t>
      </w:r>
      <w:r w:rsidRPr="004A0643">
        <w:t>e</w:t>
      </w:r>
      <w:r w:rsidRPr="004A0643">
        <w:t xml:space="preserve">rell niedriger. Zur Bildung eines Moores ist ein Wasserüberschuss unerlässlich, dieser hält sich </w:t>
      </w:r>
      <w:r w:rsidR="008742FB" w:rsidRPr="004A0643">
        <w:t>vorwiegend</w:t>
      </w:r>
      <w:r w:rsidRPr="004A0643">
        <w:t xml:space="preserve"> in „Senken“, zudem trägt die spezielle Biologie eines Moores mit seinen Moosen und Pflanzen zum Wasserrückhalt bei. Allgemein kann davon ausg</w:t>
      </w:r>
      <w:r w:rsidRPr="004A0643">
        <w:t>e</w:t>
      </w:r>
      <w:r w:rsidRPr="004A0643">
        <w:t xml:space="preserve">gangen werden dass </w:t>
      </w:r>
      <w:r w:rsidR="00A93C67">
        <w:t xml:space="preserve">das </w:t>
      </w:r>
      <w:r w:rsidRPr="004A0643">
        <w:t xml:space="preserve">Retentionsvermögen von Mooren gegenüber anderen Land-schaftsformen höher ist. Das recht heterogene Bild des Gesamtabflusses ist </w:t>
      </w:r>
      <w:r w:rsidR="004A0643" w:rsidRPr="004A0643">
        <w:t>hauptsäc</w:t>
      </w:r>
      <w:r w:rsidR="004A0643" w:rsidRPr="004A0643">
        <w:t>h</w:t>
      </w:r>
      <w:r w:rsidR="004A0643" w:rsidRPr="004A0643">
        <w:t>lich</w:t>
      </w:r>
      <w:r w:rsidRPr="004A0643">
        <w:t xml:space="preserve"> durch die differenzierten Oberflächensedimente und Talbodengefälle im Einzugs-gebiet zurückzuführen. </w:t>
      </w:r>
      <w:r w:rsidR="004A0643">
        <w:t xml:space="preserve">Durch die hohe </w:t>
      </w:r>
      <w:r w:rsidR="00A93C67">
        <w:t>f</w:t>
      </w:r>
      <w:r w:rsidR="004A0643">
        <w:t>lächenhafte Versiegelung im nördlichen Ran</w:t>
      </w:r>
      <w:r w:rsidR="004A0643">
        <w:t>d</w:t>
      </w:r>
      <w:r w:rsidR="004A0643">
        <w:t>gebietes (ehemaliger sowjetischer Militärflugplatz) sind mit die höchsten Gesamtabflü</w:t>
      </w:r>
      <w:r w:rsidR="004A0643">
        <w:t>s</w:t>
      </w:r>
      <w:r w:rsidR="004A0643">
        <w:t>se im Gebiet ermittelt worden.</w:t>
      </w:r>
    </w:p>
    <w:p w:rsidR="008873F1" w:rsidRDefault="008873F1" w:rsidP="003473DA">
      <w:pPr>
        <w:pStyle w:val="berschrift3"/>
        <w:tabs>
          <w:tab w:val="clear" w:pos="862"/>
          <w:tab w:val="num" w:pos="1276"/>
        </w:tabs>
        <w:ind w:left="1276" w:hanging="1276"/>
      </w:pPr>
      <w:bookmarkStart w:id="67" w:name="_Ref417481288"/>
      <w:bookmarkStart w:id="68" w:name="_Toc436911314"/>
      <w:r>
        <w:t>Einzugsgebiete und Abflüsse</w:t>
      </w:r>
      <w:bookmarkEnd w:id="67"/>
      <w:bookmarkEnd w:id="68"/>
      <w:r>
        <w:t xml:space="preserve"> </w:t>
      </w:r>
    </w:p>
    <w:p w:rsidR="00304C17" w:rsidRDefault="008873F1" w:rsidP="008873F1">
      <w:pPr>
        <w:pStyle w:val="C1PlainText"/>
      </w:pPr>
      <w:r>
        <w:t>Das oberirdische Einzugsgebiet des Döllnfließes beträgt insgesamt 196 km², bei einer Fließgewässerlänge von 34 km.</w:t>
      </w:r>
    </w:p>
    <w:p w:rsidR="00304C17" w:rsidRDefault="00304C17" w:rsidP="008873F1">
      <w:pPr>
        <w:pStyle w:val="C1PlainText"/>
      </w:pPr>
      <w:r>
        <w:t xml:space="preserve">In der nachfolgenden </w:t>
      </w:r>
      <w:r w:rsidR="00253924">
        <w:fldChar w:fldCharType="begin"/>
      </w:r>
      <w:r w:rsidR="00253924">
        <w:instrText xml:space="preserve"> REF _Ref404938461 \h </w:instrText>
      </w:r>
      <w:r w:rsidR="00253924">
        <w:fldChar w:fldCharType="separate"/>
      </w:r>
      <w:r w:rsidR="00DC0691">
        <w:t xml:space="preserve">Abbildung </w:t>
      </w:r>
      <w:r w:rsidR="00DC0691">
        <w:rPr>
          <w:noProof/>
        </w:rPr>
        <w:t>2</w:t>
      </w:r>
      <w:r w:rsidR="00DC0691">
        <w:noBreakHyphen/>
      </w:r>
      <w:r w:rsidR="00DC0691">
        <w:rPr>
          <w:noProof/>
        </w:rPr>
        <w:t>7</w:t>
      </w:r>
      <w:r w:rsidR="00253924">
        <w:fldChar w:fldCharType="end"/>
      </w:r>
      <w:r>
        <w:t xml:space="preserve"> ist das Gesamteinzugsgebiet des Döllnfließes für nachfolgende hydraulische Berechnungen in Teileinzugsgebiete unterteilt worden. In der </w:t>
      </w:r>
      <w:r>
        <w:fldChar w:fldCharType="begin"/>
      </w:r>
      <w:r>
        <w:instrText xml:space="preserve"> REF _Ref401060693 \h </w:instrText>
      </w:r>
      <w:r>
        <w:fldChar w:fldCharType="separate"/>
      </w:r>
      <w:r w:rsidR="00DC0691">
        <w:t xml:space="preserve">Tabelle </w:t>
      </w:r>
      <w:r w:rsidR="00DC0691">
        <w:rPr>
          <w:noProof/>
        </w:rPr>
        <w:t>2</w:t>
      </w:r>
      <w:r w:rsidR="00DC0691">
        <w:noBreakHyphen/>
      </w:r>
      <w:r w:rsidR="00DC0691">
        <w:rPr>
          <w:noProof/>
        </w:rPr>
        <w:t>4</w:t>
      </w:r>
      <w:r>
        <w:fldChar w:fldCharType="end"/>
      </w:r>
      <w:r>
        <w:t xml:space="preserve"> sind die Abflusskenndaten bezogen auf die Teileinzugsgebiete ausg</w:t>
      </w:r>
      <w:r>
        <w:t>e</w:t>
      </w:r>
      <w:r w:rsidR="00456563">
        <w:t>wiesen.</w:t>
      </w:r>
    </w:p>
    <w:p w:rsidR="00805094" w:rsidRDefault="00C552C6" w:rsidP="00805094">
      <w:pPr>
        <w:pStyle w:val="C1PlainText"/>
        <w:keepNext/>
      </w:pPr>
      <w:r>
        <w:rPr>
          <w:noProof/>
          <w:lang w:eastAsia="de-DE"/>
        </w:rPr>
        <w:drawing>
          <wp:inline distT="0" distB="0" distL="0" distR="0" wp14:anchorId="481974EF" wp14:editId="13A7BD22">
            <wp:extent cx="5378450" cy="3453315"/>
            <wp:effectExtent l="0" t="0" r="0" b="0"/>
            <wp:docPr id="6"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6" cstate="print">
                      <a:extLst>
                        <a:ext uri="{28A0092B-C50C-407E-A947-70E740481C1C}">
                          <a14:useLocalDpi xmlns:a14="http://schemas.microsoft.com/office/drawing/2010/main" val="0"/>
                        </a:ext>
                      </a:extLst>
                    </a:blip>
                    <a:srcRect l="10318" t="11942" r="11275" b="7210"/>
                    <a:stretch>
                      <a:fillRect/>
                    </a:stretch>
                  </pic:blipFill>
                  <pic:spPr bwMode="auto">
                    <a:xfrm>
                      <a:off x="0" y="0"/>
                      <a:ext cx="5379482" cy="3453978"/>
                    </a:xfrm>
                    <a:prstGeom prst="rect">
                      <a:avLst/>
                    </a:prstGeom>
                    <a:noFill/>
                    <a:ln>
                      <a:noFill/>
                    </a:ln>
                  </pic:spPr>
                </pic:pic>
              </a:graphicData>
            </a:graphic>
          </wp:inline>
        </w:drawing>
      </w:r>
    </w:p>
    <w:p w:rsidR="003B6321" w:rsidRDefault="00805094" w:rsidP="00111965">
      <w:pPr>
        <w:pStyle w:val="Beschriftung"/>
      </w:pPr>
      <w:bookmarkStart w:id="69" w:name="_Ref404938461"/>
      <w:bookmarkStart w:id="70" w:name="_Toc436912178"/>
      <w:r>
        <w:t xml:space="preserve">Abbildung </w:t>
      </w:r>
      <w:r w:rsidR="00345DB8">
        <w:fldChar w:fldCharType="begin"/>
      </w:r>
      <w:r w:rsidR="00345DB8">
        <w:instrText xml:space="preserve"> STYLEREF 1 \s </w:instrText>
      </w:r>
      <w:r w:rsidR="00345DB8">
        <w:fldChar w:fldCharType="separate"/>
      </w:r>
      <w:r w:rsidR="00DC0691">
        <w:t>2</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7</w:t>
      </w:r>
      <w:r w:rsidR="00345DB8">
        <w:fldChar w:fldCharType="end"/>
      </w:r>
      <w:bookmarkEnd w:id="69"/>
      <w:r>
        <w:t>: Döllnfließ mit Teileinzugsgebieten</w:t>
      </w:r>
      <w:bookmarkEnd w:id="70"/>
    </w:p>
    <w:p w:rsidR="008873F1" w:rsidRDefault="008873F1" w:rsidP="00E9382D">
      <w:pPr>
        <w:overflowPunct/>
        <w:autoSpaceDE/>
        <w:autoSpaceDN/>
        <w:adjustRightInd/>
        <w:ind w:left="1298"/>
        <w:textAlignment w:val="auto"/>
      </w:pPr>
      <w:r>
        <w:t>Die planungsrelevanten Einzugsgebiete und Abflüsse wurden vom Landesamt für U</w:t>
      </w:r>
      <w:r>
        <w:t>m</w:t>
      </w:r>
      <w:r>
        <w:t>welt, Gesundheit und Verbrauche</w:t>
      </w:r>
      <w:r w:rsidR="00CB20AA">
        <w:t>rschutz zur Verfügung gestellt</w:t>
      </w:r>
      <w:r w:rsidR="00793A8A">
        <w:t xml:space="preserve"> und </w:t>
      </w:r>
      <w:r w:rsidR="00E9382D">
        <w:t>in</w:t>
      </w:r>
      <w:r w:rsidR="00793A8A">
        <w:t xml:space="preserve"> </w:t>
      </w:r>
      <w:r w:rsidR="00E9382D">
        <w:fldChar w:fldCharType="begin"/>
      </w:r>
      <w:r w:rsidR="00E9382D">
        <w:instrText xml:space="preserve"> REF _Ref412704191 \h </w:instrText>
      </w:r>
      <w:r w:rsidR="00E9382D">
        <w:fldChar w:fldCharType="separate"/>
      </w:r>
      <w:r w:rsidR="00DC0691">
        <w:t xml:space="preserve">Tabelle </w:t>
      </w:r>
      <w:r w:rsidR="00DC0691">
        <w:rPr>
          <w:noProof/>
        </w:rPr>
        <w:t>2</w:t>
      </w:r>
      <w:r w:rsidR="00DC0691">
        <w:noBreakHyphen/>
      </w:r>
      <w:r w:rsidR="00DC0691">
        <w:rPr>
          <w:noProof/>
        </w:rPr>
        <w:t>2</w:t>
      </w:r>
      <w:r w:rsidR="00E9382D">
        <w:fldChar w:fldCharType="end"/>
      </w:r>
      <w:r w:rsidR="00E9382D">
        <w:t xml:space="preserve"> </w:t>
      </w:r>
      <w:r w:rsidR="00793A8A">
        <w:t>z</w:t>
      </w:r>
      <w:r w:rsidR="00793A8A">
        <w:t>u</w:t>
      </w:r>
      <w:r w:rsidR="00793A8A">
        <w:t>sammengestellt:</w:t>
      </w:r>
    </w:p>
    <w:p w:rsidR="0009435B" w:rsidRDefault="0009435B" w:rsidP="008873F1">
      <w:pPr>
        <w:pStyle w:val="C1PlainText"/>
      </w:pPr>
    </w:p>
    <w:p w:rsidR="003B6321" w:rsidRDefault="003B6321">
      <w:pPr>
        <w:overflowPunct/>
        <w:autoSpaceDE/>
        <w:autoSpaceDN/>
        <w:adjustRightInd/>
        <w:textAlignment w:val="auto"/>
        <w:rPr>
          <w:rFonts w:ascii="Arial" w:hAnsi="Arial"/>
          <w:b/>
          <w:bCs/>
          <w:noProof/>
          <w:sz w:val="20"/>
        </w:rPr>
      </w:pPr>
      <w:bookmarkStart w:id="71" w:name="_Ref405307702"/>
      <w:r>
        <w:br w:type="page"/>
      </w:r>
    </w:p>
    <w:p w:rsidR="008873F1" w:rsidRDefault="008873F1" w:rsidP="008873F1">
      <w:pPr>
        <w:pStyle w:val="Beschriftung"/>
      </w:pPr>
      <w:bookmarkStart w:id="72" w:name="_Ref412704191"/>
      <w:bookmarkStart w:id="73" w:name="_Toc436912115"/>
      <w:r>
        <w:lastRenderedPageBreak/>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2</w:t>
      </w:r>
      <w:r w:rsidR="0036533F">
        <w:fldChar w:fldCharType="end"/>
      </w:r>
      <w:bookmarkEnd w:id="71"/>
      <w:bookmarkEnd w:id="72"/>
      <w:r>
        <w:t>: Planungsrelevante Abflussdaten</w:t>
      </w:r>
      <w:r w:rsidR="00CB20AA">
        <w:t xml:space="preserve"> im Untersuchunggebiet</w:t>
      </w:r>
      <w:bookmarkEnd w:id="73"/>
      <w:r>
        <w:t xml:space="preserve"> </w:t>
      </w:r>
    </w:p>
    <w:tbl>
      <w:tblPr>
        <w:tblW w:w="8505"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3402"/>
        <w:gridCol w:w="1559"/>
        <w:gridCol w:w="1276"/>
        <w:gridCol w:w="2268"/>
      </w:tblGrid>
      <w:tr w:rsidR="00CB20AA" w:rsidRPr="00CB20AA" w:rsidTr="00AD6DAB">
        <w:trPr>
          <w:tblHeader/>
        </w:trPr>
        <w:tc>
          <w:tcPr>
            <w:tcW w:w="3402" w:type="dxa"/>
            <w:shd w:val="pct25" w:color="auto" w:fill="auto"/>
          </w:tcPr>
          <w:p w:rsidR="008873F1" w:rsidRPr="00CB20AA" w:rsidRDefault="008873F1" w:rsidP="00CB20AA">
            <w:pPr>
              <w:overflowPunct/>
              <w:autoSpaceDE/>
              <w:adjustRightInd/>
              <w:jc w:val="both"/>
              <w:rPr>
                <w:b/>
                <w:color w:val="000000"/>
                <w:sz w:val="20"/>
                <w:lang w:eastAsia="de-DE"/>
              </w:rPr>
            </w:pPr>
            <w:r w:rsidRPr="00CB20AA">
              <w:rPr>
                <w:b/>
                <w:color w:val="000000"/>
                <w:sz w:val="20"/>
                <w:lang w:eastAsia="de-DE"/>
              </w:rPr>
              <w:t>Messstelle [LUGV]</w:t>
            </w:r>
          </w:p>
        </w:tc>
        <w:tc>
          <w:tcPr>
            <w:tcW w:w="1559" w:type="dxa"/>
            <w:shd w:val="pct25" w:color="auto" w:fill="auto"/>
          </w:tcPr>
          <w:p w:rsidR="008873F1" w:rsidRPr="00CB20AA" w:rsidRDefault="008873F1" w:rsidP="00CB20AA">
            <w:pPr>
              <w:overflowPunct/>
              <w:autoSpaceDE/>
              <w:adjustRightInd/>
              <w:jc w:val="center"/>
              <w:rPr>
                <w:b/>
                <w:color w:val="000000"/>
                <w:sz w:val="20"/>
                <w:lang w:eastAsia="de-DE"/>
              </w:rPr>
            </w:pPr>
            <w:r w:rsidRPr="00CB20AA">
              <w:rPr>
                <w:b/>
                <w:color w:val="000000"/>
                <w:sz w:val="20"/>
                <w:lang w:eastAsia="de-DE"/>
              </w:rPr>
              <w:t>Beobachtung</w:t>
            </w:r>
            <w:r w:rsidRPr="00CB20AA">
              <w:rPr>
                <w:b/>
                <w:color w:val="000000"/>
                <w:sz w:val="20"/>
                <w:lang w:eastAsia="de-DE"/>
              </w:rPr>
              <w:t>s</w:t>
            </w:r>
            <w:r w:rsidRPr="00CB20AA">
              <w:rPr>
                <w:b/>
                <w:color w:val="000000"/>
                <w:sz w:val="20"/>
                <w:lang w:eastAsia="de-DE"/>
              </w:rPr>
              <w:t>zeitraum</w:t>
            </w:r>
          </w:p>
        </w:tc>
        <w:tc>
          <w:tcPr>
            <w:tcW w:w="1276" w:type="dxa"/>
            <w:shd w:val="pct25" w:color="auto" w:fill="auto"/>
          </w:tcPr>
          <w:p w:rsidR="00CB20AA" w:rsidRDefault="008873F1" w:rsidP="00CB20AA">
            <w:pPr>
              <w:overflowPunct/>
              <w:autoSpaceDE/>
              <w:adjustRightInd/>
              <w:jc w:val="center"/>
              <w:rPr>
                <w:b/>
                <w:color w:val="000000"/>
                <w:sz w:val="20"/>
                <w:lang w:eastAsia="de-DE"/>
              </w:rPr>
            </w:pPr>
            <w:r w:rsidRPr="00CB20AA">
              <w:rPr>
                <w:b/>
                <w:color w:val="000000"/>
                <w:sz w:val="20"/>
                <w:lang w:eastAsia="de-DE"/>
              </w:rPr>
              <w:t>Anzahl</w:t>
            </w:r>
          </w:p>
          <w:p w:rsidR="008873F1" w:rsidRPr="00CB20AA" w:rsidRDefault="008873F1" w:rsidP="00CB20AA">
            <w:pPr>
              <w:overflowPunct/>
              <w:autoSpaceDE/>
              <w:adjustRightInd/>
              <w:jc w:val="center"/>
              <w:rPr>
                <w:b/>
                <w:color w:val="000000"/>
                <w:sz w:val="20"/>
                <w:lang w:eastAsia="de-DE"/>
              </w:rPr>
            </w:pPr>
            <w:r w:rsidRPr="00CB20AA">
              <w:rPr>
                <w:b/>
                <w:color w:val="000000"/>
                <w:sz w:val="20"/>
                <w:lang w:eastAsia="de-DE"/>
              </w:rPr>
              <w:t>Messungen</w:t>
            </w:r>
          </w:p>
        </w:tc>
        <w:tc>
          <w:tcPr>
            <w:tcW w:w="2268" w:type="dxa"/>
            <w:shd w:val="pct25" w:color="auto" w:fill="auto"/>
          </w:tcPr>
          <w:p w:rsidR="00CB20AA" w:rsidRDefault="008873F1" w:rsidP="00CB20AA">
            <w:pPr>
              <w:overflowPunct/>
              <w:autoSpaceDE/>
              <w:adjustRightInd/>
              <w:jc w:val="center"/>
              <w:rPr>
                <w:b/>
                <w:color w:val="000000"/>
                <w:sz w:val="20"/>
                <w:lang w:eastAsia="de-DE"/>
              </w:rPr>
            </w:pPr>
            <w:r w:rsidRPr="00CB20AA">
              <w:rPr>
                <w:b/>
                <w:color w:val="000000"/>
                <w:sz w:val="20"/>
                <w:lang w:eastAsia="de-DE"/>
              </w:rPr>
              <w:t>mittlerer Abfluss*</w:t>
            </w:r>
          </w:p>
          <w:p w:rsidR="008873F1" w:rsidRPr="00CB20AA" w:rsidRDefault="008873F1" w:rsidP="00CB20AA">
            <w:pPr>
              <w:overflowPunct/>
              <w:autoSpaceDE/>
              <w:adjustRightInd/>
              <w:jc w:val="center"/>
              <w:rPr>
                <w:b/>
                <w:color w:val="000000"/>
                <w:sz w:val="20"/>
                <w:lang w:eastAsia="de-DE"/>
              </w:rPr>
            </w:pPr>
            <w:r w:rsidRPr="00CB20AA">
              <w:rPr>
                <w:b/>
                <w:color w:val="000000"/>
                <w:sz w:val="20"/>
                <w:lang w:eastAsia="de-DE"/>
              </w:rPr>
              <w:t>[l/s]</w:t>
            </w:r>
          </w:p>
        </w:tc>
      </w:tr>
      <w:tr w:rsidR="00CB20AA" w:rsidRPr="00CB20AA" w:rsidTr="00CB20AA">
        <w:tc>
          <w:tcPr>
            <w:tcW w:w="3402" w:type="dxa"/>
            <w:shd w:val="clear" w:color="auto" w:fill="auto"/>
          </w:tcPr>
          <w:p w:rsidR="008873F1" w:rsidRPr="00CB20AA" w:rsidRDefault="008873F1" w:rsidP="005D0A2A">
            <w:pPr>
              <w:overflowPunct/>
              <w:autoSpaceDE/>
              <w:adjustRightInd/>
              <w:rPr>
                <w:color w:val="000000"/>
                <w:sz w:val="20"/>
                <w:lang w:eastAsia="de-DE"/>
              </w:rPr>
            </w:pPr>
            <w:r w:rsidRPr="00CB20AA">
              <w:rPr>
                <w:color w:val="000000"/>
                <w:sz w:val="20"/>
                <w:lang w:eastAsia="de-DE"/>
              </w:rPr>
              <w:t>Wehr Höpen OP</w:t>
            </w:r>
          </w:p>
        </w:tc>
        <w:tc>
          <w:tcPr>
            <w:tcW w:w="1559"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 xml:space="preserve">1995 </w:t>
            </w:r>
            <w:r w:rsidR="00CB20AA">
              <w:rPr>
                <w:color w:val="000000"/>
                <w:sz w:val="20"/>
                <w:lang w:eastAsia="de-DE"/>
              </w:rPr>
              <w:t>-</w:t>
            </w:r>
            <w:r w:rsidRPr="00CB20AA">
              <w:rPr>
                <w:color w:val="000000"/>
                <w:sz w:val="20"/>
                <w:lang w:eastAsia="de-DE"/>
              </w:rPr>
              <w:t xml:space="preserve"> 2011</w:t>
            </w:r>
          </w:p>
        </w:tc>
        <w:tc>
          <w:tcPr>
            <w:tcW w:w="1276"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97</w:t>
            </w:r>
          </w:p>
        </w:tc>
        <w:tc>
          <w:tcPr>
            <w:tcW w:w="2268" w:type="dxa"/>
            <w:shd w:val="clear" w:color="auto" w:fill="auto"/>
          </w:tcPr>
          <w:p w:rsidR="008873F1" w:rsidRPr="00CB20AA" w:rsidRDefault="008873F1" w:rsidP="00B1573C">
            <w:pPr>
              <w:overflowPunct/>
              <w:autoSpaceDE/>
              <w:adjustRightInd/>
              <w:jc w:val="center"/>
              <w:rPr>
                <w:color w:val="000000"/>
                <w:sz w:val="20"/>
                <w:lang w:eastAsia="de-DE"/>
              </w:rPr>
            </w:pPr>
            <w:r w:rsidRPr="00CB20AA">
              <w:rPr>
                <w:color w:val="000000"/>
                <w:sz w:val="20"/>
                <w:lang w:eastAsia="de-DE"/>
              </w:rPr>
              <w:t>5</w:t>
            </w:r>
            <w:r w:rsidR="00B1573C">
              <w:rPr>
                <w:color w:val="000000"/>
                <w:sz w:val="20"/>
                <w:lang w:eastAsia="de-DE"/>
              </w:rPr>
              <w:t>2</w:t>
            </w:r>
            <w:r w:rsidRPr="00CB20AA">
              <w:rPr>
                <w:color w:val="000000"/>
                <w:sz w:val="20"/>
                <w:lang w:eastAsia="de-DE"/>
              </w:rPr>
              <w:t>0</w:t>
            </w:r>
          </w:p>
        </w:tc>
      </w:tr>
      <w:tr w:rsidR="00CB20AA" w:rsidRPr="00CB20AA" w:rsidTr="00CB20AA">
        <w:tc>
          <w:tcPr>
            <w:tcW w:w="3402" w:type="dxa"/>
            <w:shd w:val="clear" w:color="auto" w:fill="auto"/>
          </w:tcPr>
          <w:p w:rsidR="008873F1" w:rsidRPr="00CB20AA" w:rsidRDefault="008873F1" w:rsidP="005D0A2A">
            <w:pPr>
              <w:overflowPunct/>
              <w:autoSpaceDE/>
              <w:adjustRightInd/>
              <w:rPr>
                <w:color w:val="000000"/>
                <w:sz w:val="20"/>
                <w:lang w:eastAsia="de-DE"/>
              </w:rPr>
            </w:pPr>
            <w:r w:rsidRPr="00CB20AA">
              <w:rPr>
                <w:color w:val="000000"/>
                <w:sz w:val="20"/>
                <w:lang w:eastAsia="de-DE"/>
              </w:rPr>
              <w:t>Wehr Krewelin OP</w:t>
            </w:r>
          </w:p>
        </w:tc>
        <w:tc>
          <w:tcPr>
            <w:tcW w:w="1559" w:type="dxa"/>
            <w:shd w:val="clear" w:color="auto" w:fill="auto"/>
          </w:tcPr>
          <w:p w:rsidR="008873F1" w:rsidRPr="00CB20AA" w:rsidRDefault="008873F1" w:rsidP="00F242AF">
            <w:pPr>
              <w:overflowPunct/>
              <w:autoSpaceDE/>
              <w:adjustRightInd/>
              <w:jc w:val="center"/>
              <w:rPr>
                <w:color w:val="000000"/>
                <w:sz w:val="20"/>
                <w:lang w:eastAsia="de-DE"/>
              </w:rPr>
            </w:pPr>
            <w:r w:rsidRPr="00CB20AA">
              <w:rPr>
                <w:color w:val="000000"/>
                <w:sz w:val="20"/>
                <w:lang w:eastAsia="de-DE"/>
              </w:rPr>
              <w:t>1996 - 201</w:t>
            </w:r>
            <w:r w:rsidR="00F242AF">
              <w:rPr>
                <w:color w:val="000000"/>
                <w:sz w:val="20"/>
                <w:lang w:eastAsia="de-DE"/>
              </w:rPr>
              <w:t>4</w:t>
            </w:r>
          </w:p>
        </w:tc>
        <w:tc>
          <w:tcPr>
            <w:tcW w:w="1276" w:type="dxa"/>
            <w:shd w:val="clear" w:color="auto" w:fill="auto"/>
          </w:tcPr>
          <w:p w:rsidR="008873F1" w:rsidRPr="00CB20AA" w:rsidRDefault="0092488E" w:rsidP="00CB20AA">
            <w:pPr>
              <w:overflowPunct/>
              <w:autoSpaceDE/>
              <w:adjustRightInd/>
              <w:jc w:val="center"/>
              <w:rPr>
                <w:color w:val="000000"/>
                <w:sz w:val="20"/>
                <w:lang w:eastAsia="de-DE"/>
              </w:rPr>
            </w:pPr>
            <w:r>
              <w:rPr>
                <w:color w:val="000000"/>
                <w:sz w:val="20"/>
                <w:lang w:eastAsia="de-DE"/>
              </w:rPr>
              <w:t>137</w:t>
            </w:r>
          </w:p>
        </w:tc>
        <w:tc>
          <w:tcPr>
            <w:tcW w:w="2268" w:type="dxa"/>
            <w:shd w:val="clear" w:color="auto" w:fill="auto"/>
          </w:tcPr>
          <w:p w:rsidR="008873F1" w:rsidRPr="00CB20AA" w:rsidRDefault="005E0713" w:rsidP="00F242AF">
            <w:pPr>
              <w:overflowPunct/>
              <w:autoSpaceDE/>
              <w:adjustRightInd/>
              <w:jc w:val="center"/>
              <w:rPr>
                <w:color w:val="000000"/>
                <w:sz w:val="20"/>
                <w:lang w:eastAsia="de-DE"/>
              </w:rPr>
            </w:pPr>
            <w:r w:rsidRPr="00CB20AA">
              <w:rPr>
                <w:color w:val="000000"/>
                <w:sz w:val="20"/>
                <w:lang w:eastAsia="de-DE"/>
              </w:rPr>
              <w:t>2</w:t>
            </w:r>
            <w:r w:rsidR="00F242AF">
              <w:rPr>
                <w:color w:val="000000"/>
                <w:sz w:val="20"/>
                <w:lang w:eastAsia="de-DE"/>
              </w:rPr>
              <w:t>90</w:t>
            </w:r>
          </w:p>
        </w:tc>
      </w:tr>
      <w:tr w:rsidR="00CB20AA" w:rsidRPr="00CB20AA" w:rsidTr="00CB20AA">
        <w:tc>
          <w:tcPr>
            <w:tcW w:w="3402" w:type="dxa"/>
            <w:shd w:val="clear" w:color="auto" w:fill="auto"/>
          </w:tcPr>
          <w:p w:rsidR="008873F1" w:rsidRPr="00CB20AA" w:rsidRDefault="008873F1" w:rsidP="005D0A2A">
            <w:pPr>
              <w:overflowPunct/>
              <w:autoSpaceDE/>
              <w:adjustRightInd/>
              <w:rPr>
                <w:color w:val="000000"/>
                <w:sz w:val="20"/>
                <w:lang w:eastAsia="de-DE"/>
              </w:rPr>
            </w:pPr>
            <w:r w:rsidRPr="00CB20AA">
              <w:rPr>
                <w:color w:val="000000"/>
                <w:sz w:val="20"/>
                <w:lang w:eastAsia="de-DE"/>
              </w:rPr>
              <w:t>Kappe Fischtreppe OP</w:t>
            </w:r>
          </w:p>
        </w:tc>
        <w:tc>
          <w:tcPr>
            <w:tcW w:w="1559"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1996- 2004</w:t>
            </w:r>
          </w:p>
        </w:tc>
        <w:tc>
          <w:tcPr>
            <w:tcW w:w="1276"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42</w:t>
            </w:r>
          </w:p>
        </w:tc>
        <w:tc>
          <w:tcPr>
            <w:tcW w:w="2268" w:type="dxa"/>
            <w:shd w:val="clear" w:color="auto" w:fill="auto"/>
          </w:tcPr>
          <w:p w:rsidR="008873F1" w:rsidRPr="00CB20AA" w:rsidRDefault="008873F1" w:rsidP="00F242AF">
            <w:pPr>
              <w:overflowPunct/>
              <w:autoSpaceDE/>
              <w:adjustRightInd/>
              <w:jc w:val="center"/>
              <w:rPr>
                <w:color w:val="000000"/>
                <w:sz w:val="20"/>
                <w:lang w:eastAsia="de-DE"/>
              </w:rPr>
            </w:pPr>
            <w:r w:rsidRPr="00CB20AA">
              <w:rPr>
                <w:color w:val="000000"/>
                <w:sz w:val="20"/>
                <w:lang w:eastAsia="de-DE"/>
              </w:rPr>
              <w:t>22</w:t>
            </w:r>
            <w:r w:rsidR="00F242AF">
              <w:rPr>
                <w:color w:val="000000"/>
                <w:sz w:val="20"/>
                <w:lang w:eastAsia="de-DE"/>
              </w:rPr>
              <w:t>3</w:t>
            </w:r>
          </w:p>
        </w:tc>
      </w:tr>
      <w:tr w:rsidR="00CB20AA" w:rsidRPr="00CB20AA" w:rsidTr="00CB20AA">
        <w:tc>
          <w:tcPr>
            <w:tcW w:w="3402" w:type="dxa"/>
            <w:shd w:val="clear" w:color="auto" w:fill="auto"/>
          </w:tcPr>
          <w:p w:rsidR="008873F1" w:rsidRPr="00CB20AA" w:rsidRDefault="008873F1" w:rsidP="005D0A2A">
            <w:pPr>
              <w:overflowPunct/>
              <w:autoSpaceDE/>
              <w:adjustRightInd/>
              <w:rPr>
                <w:color w:val="000000"/>
                <w:sz w:val="20"/>
                <w:lang w:eastAsia="de-DE"/>
              </w:rPr>
            </w:pPr>
            <w:r w:rsidRPr="00CB20AA">
              <w:rPr>
                <w:color w:val="000000"/>
                <w:sz w:val="20"/>
                <w:lang w:eastAsia="de-DE"/>
              </w:rPr>
              <w:t>Wehr Kurtschlag Umgehungsgerinne</w:t>
            </w:r>
          </w:p>
        </w:tc>
        <w:tc>
          <w:tcPr>
            <w:tcW w:w="1559"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1998 – 2004</w:t>
            </w:r>
          </w:p>
        </w:tc>
        <w:tc>
          <w:tcPr>
            <w:tcW w:w="1276"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31</w:t>
            </w:r>
          </w:p>
        </w:tc>
        <w:tc>
          <w:tcPr>
            <w:tcW w:w="2268"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120</w:t>
            </w:r>
          </w:p>
        </w:tc>
      </w:tr>
      <w:tr w:rsidR="00CB20AA" w:rsidRPr="00CB20AA" w:rsidTr="00CB20AA">
        <w:tc>
          <w:tcPr>
            <w:tcW w:w="3402" w:type="dxa"/>
            <w:shd w:val="clear" w:color="auto" w:fill="auto"/>
          </w:tcPr>
          <w:p w:rsidR="008873F1" w:rsidRPr="00CB20AA" w:rsidRDefault="008873F1" w:rsidP="005D0A2A">
            <w:pPr>
              <w:overflowPunct/>
              <w:autoSpaceDE/>
              <w:adjustRightInd/>
              <w:rPr>
                <w:color w:val="000000"/>
                <w:sz w:val="20"/>
                <w:lang w:eastAsia="de-DE"/>
              </w:rPr>
            </w:pPr>
            <w:r w:rsidRPr="00CB20AA">
              <w:rPr>
                <w:color w:val="000000"/>
                <w:sz w:val="20"/>
                <w:lang w:eastAsia="de-DE"/>
              </w:rPr>
              <w:t>Klein Dölln</w:t>
            </w:r>
          </w:p>
        </w:tc>
        <w:tc>
          <w:tcPr>
            <w:tcW w:w="1559"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1996 - 2008</w:t>
            </w:r>
          </w:p>
        </w:tc>
        <w:tc>
          <w:tcPr>
            <w:tcW w:w="1276"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56</w:t>
            </w:r>
          </w:p>
        </w:tc>
        <w:tc>
          <w:tcPr>
            <w:tcW w:w="2268"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36</w:t>
            </w:r>
          </w:p>
        </w:tc>
      </w:tr>
      <w:tr w:rsidR="00CB20AA" w:rsidRPr="00CB20AA" w:rsidTr="00CB20AA">
        <w:tc>
          <w:tcPr>
            <w:tcW w:w="3402" w:type="dxa"/>
            <w:shd w:val="clear" w:color="auto" w:fill="auto"/>
          </w:tcPr>
          <w:p w:rsidR="008873F1" w:rsidRPr="00CB20AA" w:rsidRDefault="008873F1" w:rsidP="005D0A2A">
            <w:pPr>
              <w:overflowPunct/>
              <w:autoSpaceDE/>
              <w:adjustRightInd/>
              <w:rPr>
                <w:color w:val="000000"/>
                <w:sz w:val="20"/>
                <w:lang w:eastAsia="de-DE"/>
              </w:rPr>
            </w:pPr>
            <w:r w:rsidRPr="00CB20AA">
              <w:rPr>
                <w:color w:val="000000"/>
                <w:sz w:val="20"/>
                <w:lang w:eastAsia="de-DE"/>
              </w:rPr>
              <w:t>Faules Fließ Wegebrücke</w:t>
            </w:r>
          </w:p>
        </w:tc>
        <w:tc>
          <w:tcPr>
            <w:tcW w:w="1559"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1999 - 2008</w:t>
            </w:r>
          </w:p>
        </w:tc>
        <w:tc>
          <w:tcPr>
            <w:tcW w:w="1276"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42</w:t>
            </w:r>
          </w:p>
        </w:tc>
        <w:tc>
          <w:tcPr>
            <w:tcW w:w="2268"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167</w:t>
            </w:r>
          </w:p>
        </w:tc>
      </w:tr>
      <w:tr w:rsidR="00CB20AA" w:rsidRPr="00CB20AA" w:rsidTr="00CB20AA">
        <w:tc>
          <w:tcPr>
            <w:tcW w:w="3402" w:type="dxa"/>
            <w:shd w:val="clear" w:color="auto" w:fill="auto"/>
          </w:tcPr>
          <w:p w:rsidR="008873F1" w:rsidRPr="00CB20AA" w:rsidRDefault="008873F1" w:rsidP="005D0A2A">
            <w:pPr>
              <w:overflowPunct/>
              <w:autoSpaceDE/>
              <w:adjustRightInd/>
              <w:rPr>
                <w:color w:val="000000"/>
                <w:sz w:val="20"/>
                <w:lang w:eastAsia="de-DE"/>
              </w:rPr>
            </w:pPr>
            <w:r w:rsidRPr="00CB20AA">
              <w:rPr>
                <w:color w:val="000000"/>
                <w:sz w:val="20"/>
                <w:lang w:eastAsia="de-DE"/>
              </w:rPr>
              <w:t>Trämmerfließ</w:t>
            </w:r>
          </w:p>
        </w:tc>
        <w:tc>
          <w:tcPr>
            <w:tcW w:w="1559"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1999 - 2006</w:t>
            </w:r>
          </w:p>
        </w:tc>
        <w:tc>
          <w:tcPr>
            <w:tcW w:w="1276"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50</w:t>
            </w:r>
          </w:p>
        </w:tc>
        <w:tc>
          <w:tcPr>
            <w:tcW w:w="2268" w:type="dxa"/>
            <w:shd w:val="clear" w:color="auto" w:fill="auto"/>
          </w:tcPr>
          <w:p w:rsidR="008873F1" w:rsidRPr="00CB20AA" w:rsidRDefault="008873F1" w:rsidP="00CB20AA">
            <w:pPr>
              <w:overflowPunct/>
              <w:autoSpaceDE/>
              <w:adjustRightInd/>
              <w:jc w:val="center"/>
              <w:rPr>
                <w:color w:val="000000"/>
                <w:sz w:val="20"/>
                <w:lang w:eastAsia="de-DE"/>
              </w:rPr>
            </w:pPr>
            <w:r w:rsidRPr="00CB20AA">
              <w:rPr>
                <w:color w:val="000000"/>
                <w:sz w:val="20"/>
                <w:lang w:eastAsia="de-DE"/>
              </w:rPr>
              <w:t>60</w:t>
            </w:r>
          </w:p>
        </w:tc>
      </w:tr>
    </w:tbl>
    <w:p w:rsidR="001D6629" w:rsidRPr="00CB20AA" w:rsidRDefault="008873F1" w:rsidP="000D549D">
      <w:pPr>
        <w:pStyle w:val="C1PlainText"/>
        <w:rPr>
          <w:i/>
          <w:sz w:val="18"/>
          <w:szCs w:val="18"/>
        </w:rPr>
      </w:pPr>
      <w:r w:rsidRPr="00CB20AA">
        <w:rPr>
          <w:i/>
          <w:sz w:val="18"/>
          <w:szCs w:val="18"/>
        </w:rPr>
        <w:t>*Mittelwert von sporadischen Einzelmessungen</w:t>
      </w:r>
    </w:p>
    <w:p w:rsidR="0009435B" w:rsidRDefault="000D549D" w:rsidP="008873F1">
      <w:pPr>
        <w:pStyle w:val="C1PlainText"/>
      </w:pPr>
      <w:r>
        <w:t xml:space="preserve">Da für das Einzugsgebiet des Döllnfließes keine statistisch abgesicherten Abflussdaten vorliegen, werden planungsrelevante Abflüsse aus den vorliegenden Abflussmessungen </w:t>
      </w:r>
      <w:r w:rsidR="00A71906">
        <w:t>oberhalb</w:t>
      </w:r>
      <w:r>
        <w:t xml:space="preserve"> der Fischaufstiegshilfe Krewelin näherungsweise abgeleitet. Im Zeitraum 1996 bis 201</w:t>
      </w:r>
      <w:r w:rsidR="0092488E">
        <w:t>4</w:t>
      </w:r>
      <w:r>
        <w:t xml:space="preserve"> wurden </w:t>
      </w:r>
      <w:r w:rsidR="00A71906">
        <w:t>oberhalb</w:t>
      </w:r>
      <w:r>
        <w:t xml:space="preserve"> der FAH Krewelin (Stat.</w:t>
      </w:r>
      <w:r w:rsidR="00A71906">
        <w:t xml:space="preserve"> ca.</w:t>
      </w:r>
      <w:r>
        <w:t xml:space="preserve"> 7+5</w:t>
      </w:r>
      <w:r w:rsidR="00A71906">
        <w:t>7</w:t>
      </w:r>
      <w:r>
        <w:t xml:space="preserve">0) </w:t>
      </w:r>
      <w:r w:rsidR="0092488E">
        <w:t>137</w:t>
      </w:r>
      <w:r>
        <w:t xml:space="preserve"> Abflussmessungen vorgenommen</w:t>
      </w:r>
      <w:r w:rsidR="00793A8A">
        <w:t xml:space="preserve"> (Datenquelle LUGV)</w:t>
      </w:r>
      <w:r>
        <w:t>. Für den mitt</w:t>
      </w:r>
      <w:r w:rsidRPr="00F216DF">
        <w:t>leren Durchfluss wurde das arithmet</w:t>
      </w:r>
      <w:r w:rsidRPr="00F216DF">
        <w:t>i</w:t>
      </w:r>
      <w:r w:rsidRPr="00F216DF">
        <w:t>sche Mittel der stichprobenartigen Messungen aus der oben genannten Beobachtung</w:t>
      </w:r>
      <w:r w:rsidRPr="00F216DF">
        <w:t>s</w:t>
      </w:r>
      <w:r w:rsidRPr="00F216DF">
        <w:t>zeit ermittelt</w:t>
      </w:r>
      <w:r w:rsidR="0092488E">
        <w:t>.</w:t>
      </w:r>
      <w:r w:rsidRPr="00F216DF">
        <w:t xml:space="preserve"> </w:t>
      </w:r>
      <w:r w:rsidR="0092488E">
        <w:t>F</w:t>
      </w:r>
      <w:r w:rsidRPr="00F216DF">
        <w:t xml:space="preserve">ür den </w:t>
      </w:r>
      <w:r>
        <w:t xml:space="preserve">mittleren </w:t>
      </w:r>
      <w:r w:rsidRPr="00F216DF">
        <w:t xml:space="preserve">Niedrigwasserabfluss wurde das Mittel der </w:t>
      </w:r>
      <w:r w:rsidR="0092488E">
        <w:t>niedrigsten Jahresd</w:t>
      </w:r>
      <w:r w:rsidRPr="00F216DF">
        <w:t xml:space="preserve">urchflüsse bestimmt (vgl. </w:t>
      </w:r>
      <w:r w:rsidR="00236570">
        <w:fldChar w:fldCharType="begin"/>
      </w:r>
      <w:r w:rsidR="00236570">
        <w:instrText xml:space="preserve"> REF _Ref399859297 \h </w:instrText>
      </w:r>
      <w:r w:rsidR="00111965">
        <w:instrText xml:space="preserve"> \* MERGEFORMAT </w:instrText>
      </w:r>
      <w:r w:rsidR="00236570">
        <w:fldChar w:fldCharType="separate"/>
      </w:r>
      <w:r w:rsidR="00DC0691">
        <w:t>Tabelle 2</w:t>
      </w:r>
      <w:r w:rsidR="00DC0691">
        <w:noBreakHyphen/>
        <w:t>3</w:t>
      </w:r>
      <w:r w:rsidR="00236570">
        <w:fldChar w:fldCharType="end"/>
      </w:r>
      <w:r w:rsidRPr="00F216DF">
        <w:t>). Der Hochwasserabfluss</w:t>
      </w:r>
      <w:r>
        <w:t xml:space="preserve"> wurde mittels des größten gemessenen Abflusswertes bestimmt (1,80 m³/s am 03.08.2011).</w:t>
      </w:r>
    </w:p>
    <w:p w:rsidR="00236570" w:rsidRDefault="00236570" w:rsidP="00236570">
      <w:pPr>
        <w:pStyle w:val="Beschriftung"/>
      </w:pPr>
      <w:bookmarkStart w:id="74" w:name="_Ref399859297"/>
      <w:bookmarkStart w:id="75" w:name="_Toc436912116"/>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3</w:t>
      </w:r>
      <w:r w:rsidR="0036533F">
        <w:fldChar w:fldCharType="end"/>
      </w:r>
      <w:bookmarkEnd w:id="74"/>
      <w:r>
        <w:t xml:space="preserve">: </w:t>
      </w:r>
      <w:r w:rsidR="00793A8A">
        <w:t>E</w:t>
      </w:r>
      <w:r>
        <w:t xml:space="preserve">rmittelte Abflusspenden </w:t>
      </w:r>
      <w:r w:rsidR="00793A8A">
        <w:t>an den Messstellen Krewelin und Klein Dölln</w:t>
      </w:r>
      <w:bookmarkEnd w:id="75"/>
      <w:r w:rsidR="00793A8A">
        <w:t xml:space="preserve"> </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160"/>
        <w:gridCol w:w="1800"/>
        <w:gridCol w:w="4561"/>
      </w:tblGrid>
      <w:tr w:rsidR="00BC28AE" w:rsidRPr="00793A8A" w:rsidTr="007D5BE1">
        <w:tc>
          <w:tcPr>
            <w:tcW w:w="2160" w:type="dxa"/>
            <w:shd w:val="pct25" w:color="auto" w:fill="auto"/>
          </w:tcPr>
          <w:p w:rsidR="00BC28AE" w:rsidRPr="00793A8A" w:rsidRDefault="00BC28AE" w:rsidP="00793A8A">
            <w:pPr>
              <w:overflowPunct/>
              <w:autoSpaceDE/>
              <w:adjustRightInd/>
              <w:jc w:val="center"/>
              <w:rPr>
                <w:b/>
                <w:color w:val="000000"/>
                <w:sz w:val="20"/>
                <w:lang w:eastAsia="de-DE"/>
              </w:rPr>
            </w:pPr>
            <w:r w:rsidRPr="00793A8A">
              <w:rPr>
                <w:b/>
                <w:color w:val="000000"/>
                <w:sz w:val="20"/>
                <w:lang w:eastAsia="de-DE"/>
              </w:rPr>
              <w:t>Abfluss</w:t>
            </w:r>
          </w:p>
        </w:tc>
        <w:tc>
          <w:tcPr>
            <w:tcW w:w="1800" w:type="dxa"/>
            <w:shd w:val="pct25" w:color="auto" w:fill="auto"/>
          </w:tcPr>
          <w:p w:rsidR="00BC28AE" w:rsidRPr="00793A8A" w:rsidRDefault="00BC28AE" w:rsidP="00793A8A">
            <w:pPr>
              <w:overflowPunct/>
              <w:autoSpaceDE/>
              <w:adjustRightInd/>
              <w:jc w:val="center"/>
              <w:rPr>
                <w:b/>
                <w:color w:val="000000"/>
                <w:sz w:val="20"/>
                <w:lang w:eastAsia="de-DE"/>
              </w:rPr>
            </w:pPr>
            <w:r w:rsidRPr="00793A8A">
              <w:rPr>
                <w:b/>
                <w:color w:val="000000"/>
                <w:sz w:val="20"/>
                <w:lang w:eastAsia="de-DE"/>
              </w:rPr>
              <w:t>Abflussspende</w:t>
            </w:r>
          </w:p>
          <w:p w:rsidR="00BC28AE" w:rsidRPr="00793A8A" w:rsidRDefault="00BC28AE" w:rsidP="00793A8A">
            <w:pPr>
              <w:overflowPunct/>
              <w:autoSpaceDE/>
              <w:adjustRightInd/>
              <w:jc w:val="center"/>
              <w:rPr>
                <w:b/>
                <w:color w:val="000000"/>
                <w:sz w:val="20"/>
                <w:lang w:eastAsia="de-DE"/>
              </w:rPr>
            </w:pPr>
            <w:r w:rsidRPr="00793A8A">
              <w:rPr>
                <w:b/>
                <w:color w:val="000000"/>
                <w:sz w:val="20"/>
                <w:lang w:eastAsia="de-DE"/>
              </w:rPr>
              <w:t>l/s*km²</w:t>
            </w:r>
          </w:p>
        </w:tc>
        <w:tc>
          <w:tcPr>
            <w:tcW w:w="4561" w:type="dxa"/>
            <w:shd w:val="pct25" w:color="auto" w:fill="auto"/>
          </w:tcPr>
          <w:p w:rsidR="00BC28AE" w:rsidRPr="00793A8A" w:rsidRDefault="00BC28AE" w:rsidP="00793A8A">
            <w:pPr>
              <w:overflowPunct/>
              <w:autoSpaceDE/>
              <w:adjustRightInd/>
              <w:jc w:val="center"/>
              <w:rPr>
                <w:b/>
                <w:color w:val="000000"/>
                <w:sz w:val="20"/>
                <w:lang w:eastAsia="de-DE"/>
              </w:rPr>
            </w:pPr>
            <w:r w:rsidRPr="00793A8A">
              <w:rPr>
                <w:b/>
                <w:color w:val="000000"/>
                <w:sz w:val="20"/>
                <w:lang w:eastAsia="de-DE"/>
              </w:rPr>
              <w:t>Abfluss</w:t>
            </w:r>
          </w:p>
          <w:p w:rsidR="00BC28AE" w:rsidRPr="00793A8A" w:rsidRDefault="00BC28AE" w:rsidP="00793A8A">
            <w:pPr>
              <w:overflowPunct/>
              <w:autoSpaceDE/>
              <w:adjustRightInd/>
              <w:jc w:val="center"/>
              <w:rPr>
                <w:b/>
                <w:color w:val="000000"/>
                <w:sz w:val="20"/>
                <w:lang w:eastAsia="de-DE"/>
              </w:rPr>
            </w:pPr>
            <w:r w:rsidRPr="00793A8A">
              <w:rPr>
                <w:b/>
                <w:color w:val="000000"/>
                <w:sz w:val="20"/>
                <w:lang w:eastAsia="de-DE"/>
              </w:rPr>
              <w:t>l/s</w:t>
            </w:r>
          </w:p>
        </w:tc>
      </w:tr>
      <w:tr w:rsidR="00793A8A" w:rsidRPr="00793A8A" w:rsidTr="007D5BE1">
        <w:tc>
          <w:tcPr>
            <w:tcW w:w="8521" w:type="dxa"/>
            <w:gridSpan w:val="3"/>
            <w:shd w:val="clear" w:color="auto" w:fill="auto"/>
          </w:tcPr>
          <w:p w:rsidR="00793A8A" w:rsidRDefault="00793A8A" w:rsidP="00793A8A">
            <w:pPr>
              <w:overflowPunct/>
              <w:autoSpaceDE/>
              <w:adjustRightInd/>
              <w:rPr>
                <w:b/>
                <w:color w:val="000000"/>
                <w:sz w:val="20"/>
                <w:lang w:eastAsia="de-DE"/>
              </w:rPr>
            </w:pPr>
            <w:r w:rsidRPr="00793A8A">
              <w:rPr>
                <w:b/>
                <w:color w:val="000000"/>
                <w:sz w:val="20"/>
                <w:lang w:eastAsia="de-DE"/>
              </w:rPr>
              <w:t>Messstelle FAH Krewelin am Döllnfließ</w:t>
            </w:r>
          </w:p>
          <w:p w:rsidR="00793A8A" w:rsidRPr="00793A8A" w:rsidRDefault="00793A8A" w:rsidP="00A71906">
            <w:pPr>
              <w:overflowPunct/>
              <w:autoSpaceDE/>
              <w:adjustRightInd/>
              <w:rPr>
                <w:color w:val="000000"/>
                <w:sz w:val="20"/>
                <w:lang w:eastAsia="de-DE"/>
              </w:rPr>
            </w:pPr>
            <w:r w:rsidRPr="00793A8A">
              <w:rPr>
                <w:b/>
                <w:color w:val="000000"/>
                <w:sz w:val="20"/>
                <w:lang w:eastAsia="de-DE"/>
              </w:rPr>
              <w:t xml:space="preserve">Stat. </w:t>
            </w:r>
            <w:r w:rsidR="00A71906">
              <w:rPr>
                <w:b/>
                <w:color w:val="000000"/>
                <w:sz w:val="20"/>
                <w:lang w:eastAsia="de-DE"/>
              </w:rPr>
              <w:t xml:space="preserve">ca. </w:t>
            </w:r>
            <w:r w:rsidRPr="00793A8A">
              <w:rPr>
                <w:b/>
                <w:color w:val="000000"/>
                <w:sz w:val="20"/>
                <w:lang w:eastAsia="de-DE"/>
              </w:rPr>
              <w:t>7+5</w:t>
            </w:r>
            <w:r w:rsidR="00A71906">
              <w:rPr>
                <w:b/>
                <w:color w:val="000000"/>
                <w:sz w:val="20"/>
                <w:lang w:eastAsia="de-DE"/>
              </w:rPr>
              <w:t>7</w:t>
            </w:r>
            <w:r w:rsidRPr="00793A8A">
              <w:rPr>
                <w:b/>
                <w:color w:val="000000"/>
                <w:sz w:val="20"/>
                <w:lang w:eastAsia="de-DE"/>
              </w:rPr>
              <w:t>0</w:t>
            </w:r>
            <w:r>
              <w:rPr>
                <w:b/>
                <w:color w:val="000000"/>
                <w:sz w:val="20"/>
                <w:lang w:eastAsia="de-DE"/>
              </w:rPr>
              <w:t xml:space="preserve">, </w:t>
            </w:r>
            <w:r w:rsidR="00A71906">
              <w:rPr>
                <w:b/>
                <w:color w:val="000000"/>
                <w:sz w:val="20"/>
                <w:lang w:eastAsia="de-DE"/>
              </w:rPr>
              <w:t>137</w:t>
            </w:r>
            <w:r w:rsidRPr="00793A8A">
              <w:rPr>
                <w:b/>
                <w:color w:val="000000"/>
                <w:sz w:val="20"/>
                <w:lang w:eastAsia="de-DE"/>
              </w:rPr>
              <w:t xml:space="preserve"> Einzelmessungen aus 1996/201</w:t>
            </w:r>
            <w:r w:rsidR="00A71906">
              <w:rPr>
                <w:b/>
                <w:color w:val="000000"/>
                <w:sz w:val="20"/>
                <w:lang w:eastAsia="de-DE"/>
              </w:rPr>
              <w:t>4</w:t>
            </w:r>
            <w:r w:rsidRPr="00793A8A">
              <w:rPr>
                <w:b/>
                <w:color w:val="000000"/>
                <w:sz w:val="20"/>
                <w:lang w:eastAsia="de-DE"/>
              </w:rPr>
              <w:t>, A= 99,0 km²</w:t>
            </w:r>
          </w:p>
        </w:tc>
      </w:tr>
      <w:tr w:rsidR="00BC28AE" w:rsidRPr="00793A8A" w:rsidTr="007D5BE1">
        <w:tc>
          <w:tcPr>
            <w:tcW w:w="2160" w:type="dxa"/>
            <w:shd w:val="clear" w:color="auto" w:fill="auto"/>
          </w:tcPr>
          <w:p w:rsidR="00BC28AE" w:rsidRPr="00793A8A" w:rsidRDefault="00BC28AE" w:rsidP="00793A8A">
            <w:pPr>
              <w:overflowPunct/>
              <w:autoSpaceDE/>
              <w:adjustRightInd/>
              <w:jc w:val="center"/>
              <w:rPr>
                <w:color w:val="000000"/>
                <w:sz w:val="20"/>
                <w:lang w:eastAsia="de-DE"/>
              </w:rPr>
            </w:pPr>
            <w:r w:rsidRPr="00793A8A">
              <w:rPr>
                <w:color w:val="000000"/>
                <w:sz w:val="20"/>
                <w:lang w:eastAsia="de-DE"/>
              </w:rPr>
              <w:t>MNQ</w:t>
            </w:r>
            <w:r w:rsidR="00A71906">
              <w:rPr>
                <w:color w:val="000000"/>
                <w:sz w:val="20"/>
                <w:lang w:eastAsia="de-DE"/>
              </w:rPr>
              <w:t>*</w:t>
            </w:r>
          </w:p>
        </w:tc>
        <w:tc>
          <w:tcPr>
            <w:tcW w:w="1800" w:type="dxa"/>
            <w:shd w:val="clear" w:color="auto" w:fill="auto"/>
          </w:tcPr>
          <w:p w:rsidR="00BC28AE" w:rsidRPr="00793A8A" w:rsidRDefault="00BC28AE" w:rsidP="0092488E">
            <w:pPr>
              <w:overflowPunct/>
              <w:autoSpaceDE/>
              <w:adjustRightInd/>
              <w:jc w:val="center"/>
              <w:rPr>
                <w:color w:val="000000"/>
                <w:sz w:val="20"/>
                <w:lang w:eastAsia="de-DE"/>
              </w:rPr>
            </w:pPr>
            <w:r w:rsidRPr="00793A8A">
              <w:rPr>
                <w:color w:val="000000"/>
                <w:sz w:val="20"/>
                <w:lang w:eastAsia="de-DE"/>
              </w:rPr>
              <w:t xml:space="preserve"> 1,</w:t>
            </w:r>
            <w:r w:rsidR="0092488E">
              <w:rPr>
                <w:color w:val="000000"/>
                <w:sz w:val="20"/>
                <w:lang w:eastAsia="de-DE"/>
              </w:rPr>
              <w:t>1</w:t>
            </w:r>
          </w:p>
        </w:tc>
        <w:tc>
          <w:tcPr>
            <w:tcW w:w="4561" w:type="dxa"/>
            <w:shd w:val="clear" w:color="auto" w:fill="auto"/>
          </w:tcPr>
          <w:p w:rsidR="00BC28AE" w:rsidRPr="00793A8A" w:rsidRDefault="00BC28AE" w:rsidP="00F242AF">
            <w:pPr>
              <w:overflowPunct/>
              <w:autoSpaceDE/>
              <w:adjustRightInd/>
              <w:jc w:val="center"/>
              <w:rPr>
                <w:color w:val="000000"/>
                <w:sz w:val="20"/>
                <w:lang w:eastAsia="de-DE"/>
              </w:rPr>
            </w:pPr>
            <w:r w:rsidRPr="00793A8A">
              <w:rPr>
                <w:color w:val="000000"/>
                <w:sz w:val="20"/>
                <w:lang w:eastAsia="de-DE"/>
              </w:rPr>
              <w:t xml:space="preserve"> 1</w:t>
            </w:r>
            <w:r w:rsidR="00F242AF">
              <w:rPr>
                <w:color w:val="000000"/>
                <w:sz w:val="20"/>
                <w:lang w:eastAsia="de-DE"/>
              </w:rPr>
              <w:t>09</w:t>
            </w:r>
          </w:p>
        </w:tc>
      </w:tr>
      <w:tr w:rsidR="00BC28AE" w:rsidRPr="00793A8A" w:rsidTr="007D5BE1">
        <w:tc>
          <w:tcPr>
            <w:tcW w:w="2160" w:type="dxa"/>
            <w:shd w:val="clear" w:color="auto" w:fill="auto"/>
          </w:tcPr>
          <w:p w:rsidR="00BC28AE" w:rsidRPr="00793A8A" w:rsidRDefault="00BC28AE" w:rsidP="00793A8A">
            <w:pPr>
              <w:overflowPunct/>
              <w:autoSpaceDE/>
              <w:adjustRightInd/>
              <w:jc w:val="center"/>
              <w:rPr>
                <w:color w:val="000000"/>
                <w:sz w:val="20"/>
                <w:lang w:eastAsia="de-DE"/>
              </w:rPr>
            </w:pPr>
            <w:r w:rsidRPr="00793A8A">
              <w:rPr>
                <w:color w:val="000000"/>
                <w:sz w:val="20"/>
                <w:lang w:eastAsia="de-DE"/>
              </w:rPr>
              <w:t>MQ</w:t>
            </w:r>
            <w:r w:rsidR="00A71906">
              <w:rPr>
                <w:color w:val="000000"/>
                <w:sz w:val="20"/>
                <w:lang w:eastAsia="de-DE"/>
              </w:rPr>
              <w:t>*</w:t>
            </w:r>
          </w:p>
        </w:tc>
        <w:tc>
          <w:tcPr>
            <w:tcW w:w="1800" w:type="dxa"/>
            <w:shd w:val="clear" w:color="auto" w:fill="auto"/>
          </w:tcPr>
          <w:p w:rsidR="00BC28AE" w:rsidRPr="00793A8A" w:rsidRDefault="00BC28AE" w:rsidP="0092488E">
            <w:pPr>
              <w:overflowPunct/>
              <w:autoSpaceDE/>
              <w:adjustRightInd/>
              <w:jc w:val="center"/>
              <w:rPr>
                <w:color w:val="000000"/>
                <w:sz w:val="20"/>
                <w:lang w:eastAsia="de-DE"/>
              </w:rPr>
            </w:pPr>
            <w:r w:rsidRPr="00793A8A">
              <w:rPr>
                <w:color w:val="000000"/>
                <w:sz w:val="20"/>
                <w:lang w:eastAsia="de-DE"/>
              </w:rPr>
              <w:t xml:space="preserve"> 2,</w:t>
            </w:r>
            <w:r w:rsidR="0092488E">
              <w:rPr>
                <w:color w:val="000000"/>
                <w:sz w:val="20"/>
                <w:lang w:eastAsia="de-DE"/>
              </w:rPr>
              <w:t>9</w:t>
            </w:r>
          </w:p>
        </w:tc>
        <w:tc>
          <w:tcPr>
            <w:tcW w:w="4561" w:type="dxa"/>
            <w:shd w:val="clear" w:color="auto" w:fill="auto"/>
          </w:tcPr>
          <w:p w:rsidR="00BC28AE" w:rsidRPr="00793A8A" w:rsidRDefault="00BC28AE" w:rsidP="00F242AF">
            <w:pPr>
              <w:overflowPunct/>
              <w:autoSpaceDE/>
              <w:adjustRightInd/>
              <w:jc w:val="center"/>
              <w:rPr>
                <w:color w:val="000000"/>
                <w:sz w:val="20"/>
                <w:lang w:eastAsia="de-DE"/>
              </w:rPr>
            </w:pPr>
            <w:r w:rsidRPr="00793A8A">
              <w:rPr>
                <w:color w:val="000000"/>
                <w:sz w:val="20"/>
                <w:lang w:eastAsia="de-DE"/>
              </w:rPr>
              <w:t xml:space="preserve"> 2</w:t>
            </w:r>
            <w:r w:rsidR="0092488E">
              <w:rPr>
                <w:color w:val="000000"/>
                <w:sz w:val="20"/>
                <w:lang w:eastAsia="de-DE"/>
              </w:rPr>
              <w:t>8</w:t>
            </w:r>
            <w:r w:rsidR="00F242AF">
              <w:rPr>
                <w:color w:val="000000"/>
                <w:sz w:val="20"/>
                <w:lang w:eastAsia="de-DE"/>
              </w:rPr>
              <w:t>7</w:t>
            </w:r>
          </w:p>
        </w:tc>
      </w:tr>
      <w:tr w:rsidR="00236570" w:rsidRPr="00793A8A" w:rsidTr="007D5BE1">
        <w:tc>
          <w:tcPr>
            <w:tcW w:w="2160" w:type="dxa"/>
            <w:tcBorders>
              <w:bottom w:val="single" w:sz="4" w:space="0" w:color="auto"/>
            </w:tcBorders>
            <w:shd w:val="clear" w:color="auto" w:fill="auto"/>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HQ</w:t>
            </w:r>
            <w:r w:rsidR="00A71906">
              <w:rPr>
                <w:color w:val="000000"/>
                <w:sz w:val="20"/>
                <w:lang w:eastAsia="de-DE"/>
              </w:rPr>
              <w:t>*</w:t>
            </w:r>
          </w:p>
        </w:tc>
        <w:tc>
          <w:tcPr>
            <w:tcW w:w="1800" w:type="dxa"/>
            <w:tcBorders>
              <w:bottom w:val="single" w:sz="4" w:space="0" w:color="auto"/>
            </w:tcBorders>
            <w:shd w:val="clear" w:color="auto" w:fill="auto"/>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 xml:space="preserve"> 18,2</w:t>
            </w:r>
          </w:p>
        </w:tc>
        <w:tc>
          <w:tcPr>
            <w:tcW w:w="4561" w:type="dxa"/>
            <w:tcBorders>
              <w:bottom w:val="single" w:sz="4" w:space="0" w:color="auto"/>
            </w:tcBorders>
            <w:shd w:val="clear" w:color="auto" w:fill="auto"/>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1800</w:t>
            </w:r>
          </w:p>
        </w:tc>
      </w:tr>
      <w:tr w:rsidR="00793A8A" w:rsidRPr="00793A8A" w:rsidTr="007D5BE1">
        <w:tc>
          <w:tcPr>
            <w:tcW w:w="8521" w:type="dxa"/>
            <w:gridSpan w:val="3"/>
            <w:shd w:val="clear" w:color="auto" w:fill="auto"/>
          </w:tcPr>
          <w:p w:rsidR="00793A8A" w:rsidRDefault="00793A8A" w:rsidP="00793A8A">
            <w:pPr>
              <w:overflowPunct/>
              <w:autoSpaceDE/>
              <w:adjustRightInd/>
              <w:rPr>
                <w:b/>
                <w:color w:val="000000"/>
                <w:sz w:val="20"/>
                <w:lang w:eastAsia="de-DE"/>
              </w:rPr>
            </w:pPr>
            <w:r w:rsidRPr="00793A8A">
              <w:rPr>
                <w:b/>
                <w:color w:val="000000"/>
                <w:sz w:val="20"/>
                <w:lang w:eastAsia="de-DE"/>
              </w:rPr>
              <w:t>Messstelle Klein Dölln</w:t>
            </w:r>
            <w:r>
              <w:rPr>
                <w:b/>
                <w:color w:val="000000"/>
                <w:sz w:val="20"/>
                <w:lang w:eastAsia="de-DE"/>
              </w:rPr>
              <w:t xml:space="preserve">, </w:t>
            </w:r>
            <w:r w:rsidRPr="00793A8A">
              <w:rPr>
                <w:b/>
                <w:color w:val="000000"/>
                <w:sz w:val="20"/>
                <w:lang w:eastAsia="de-DE"/>
              </w:rPr>
              <w:t>Döllnfließ</w:t>
            </w:r>
          </w:p>
          <w:p w:rsidR="00793A8A" w:rsidRPr="00793A8A" w:rsidRDefault="00793A8A" w:rsidP="00793A8A">
            <w:pPr>
              <w:overflowPunct/>
              <w:autoSpaceDE/>
              <w:adjustRightInd/>
              <w:rPr>
                <w:b/>
                <w:color w:val="000000"/>
                <w:sz w:val="20"/>
                <w:lang w:eastAsia="de-DE"/>
              </w:rPr>
            </w:pPr>
            <w:r w:rsidRPr="00793A8A">
              <w:rPr>
                <w:b/>
                <w:color w:val="000000"/>
                <w:sz w:val="20"/>
                <w:lang w:eastAsia="de-DE"/>
              </w:rPr>
              <w:t>Stat. 18+367</w:t>
            </w:r>
            <w:r>
              <w:rPr>
                <w:b/>
                <w:color w:val="000000"/>
                <w:sz w:val="20"/>
                <w:lang w:eastAsia="de-DE"/>
              </w:rPr>
              <w:t xml:space="preserve">, </w:t>
            </w:r>
            <w:r w:rsidRPr="00793A8A">
              <w:rPr>
                <w:b/>
                <w:color w:val="000000"/>
                <w:sz w:val="20"/>
                <w:lang w:eastAsia="de-DE"/>
              </w:rPr>
              <w:t>56 Einzelmessungen aus 1996/2008, A= 48,0 km²</w:t>
            </w:r>
          </w:p>
        </w:tc>
      </w:tr>
      <w:tr w:rsidR="005B64E5" w:rsidRPr="00793A8A" w:rsidTr="007D5BE1">
        <w:tc>
          <w:tcPr>
            <w:tcW w:w="2160" w:type="dxa"/>
            <w:shd w:val="clear" w:color="auto" w:fill="auto"/>
          </w:tcPr>
          <w:p w:rsidR="005B64E5" w:rsidRPr="00793A8A" w:rsidRDefault="005B64E5" w:rsidP="00793A8A">
            <w:pPr>
              <w:overflowPunct/>
              <w:autoSpaceDE/>
              <w:adjustRightInd/>
              <w:jc w:val="center"/>
              <w:rPr>
                <w:color w:val="000000"/>
                <w:sz w:val="20"/>
                <w:lang w:eastAsia="de-DE"/>
              </w:rPr>
            </w:pPr>
            <w:r w:rsidRPr="00793A8A">
              <w:rPr>
                <w:color w:val="000000"/>
                <w:sz w:val="20"/>
                <w:lang w:eastAsia="de-DE"/>
              </w:rPr>
              <w:t>MNQ</w:t>
            </w:r>
            <w:r w:rsidR="00A71906">
              <w:rPr>
                <w:color w:val="000000"/>
                <w:sz w:val="20"/>
                <w:lang w:eastAsia="de-DE"/>
              </w:rPr>
              <w:t>*</w:t>
            </w:r>
          </w:p>
        </w:tc>
        <w:tc>
          <w:tcPr>
            <w:tcW w:w="1800" w:type="dxa"/>
            <w:shd w:val="clear" w:color="auto" w:fill="auto"/>
          </w:tcPr>
          <w:p w:rsidR="005B64E5" w:rsidRPr="00793A8A" w:rsidRDefault="005B64E5" w:rsidP="00793A8A">
            <w:pPr>
              <w:overflowPunct/>
              <w:autoSpaceDE/>
              <w:adjustRightInd/>
              <w:jc w:val="center"/>
              <w:rPr>
                <w:color w:val="000000"/>
                <w:sz w:val="20"/>
                <w:lang w:eastAsia="de-DE"/>
              </w:rPr>
            </w:pPr>
            <w:r w:rsidRPr="00793A8A">
              <w:rPr>
                <w:color w:val="000000"/>
                <w:sz w:val="20"/>
                <w:lang w:eastAsia="de-DE"/>
              </w:rPr>
              <w:t xml:space="preserve"> 0,2</w:t>
            </w:r>
          </w:p>
        </w:tc>
        <w:tc>
          <w:tcPr>
            <w:tcW w:w="4561" w:type="dxa"/>
            <w:shd w:val="clear" w:color="auto" w:fill="auto"/>
          </w:tcPr>
          <w:p w:rsidR="005B64E5" w:rsidRPr="00793A8A" w:rsidRDefault="005B64E5" w:rsidP="00793A8A">
            <w:pPr>
              <w:overflowPunct/>
              <w:autoSpaceDE/>
              <w:adjustRightInd/>
              <w:jc w:val="center"/>
              <w:rPr>
                <w:color w:val="000000"/>
                <w:sz w:val="20"/>
                <w:lang w:eastAsia="de-DE"/>
              </w:rPr>
            </w:pPr>
            <w:r w:rsidRPr="00793A8A">
              <w:rPr>
                <w:color w:val="000000"/>
                <w:sz w:val="20"/>
                <w:lang w:eastAsia="de-DE"/>
              </w:rPr>
              <w:t xml:space="preserve"> 10</w:t>
            </w:r>
          </w:p>
        </w:tc>
      </w:tr>
      <w:tr w:rsidR="005B64E5" w:rsidRPr="00793A8A" w:rsidTr="007D5BE1">
        <w:tc>
          <w:tcPr>
            <w:tcW w:w="2160" w:type="dxa"/>
            <w:shd w:val="clear" w:color="auto" w:fill="auto"/>
          </w:tcPr>
          <w:p w:rsidR="005B64E5" w:rsidRPr="00793A8A" w:rsidRDefault="005B64E5" w:rsidP="00793A8A">
            <w:pPr>
              <w:overflowPunct/>
              <w:autoSpaceDE/>
              <w:adjustRightInd/>
              <w:jc w:val="center"/>
              <w:rPr>
                <w:color w:val="000000"/>
                <w:sz w:val="20"/>
                <w:lang w:eastAsia="de-DE"/>
              </w:rPr>
            </w:pPr>
            <w:r w:rsidRPr="00793A8A">
              <w:rPr>
                <w:color w:val="000000"/>
                <w:sz w:val="20"/>
                <w:lang w:eastAsia="de-DE"/>
              </w:rPr>
              <w:t>MQ</w:t>
            </w:r>
            <w:r w:rsidR="00A71906">
              <w:rPr>
                <w:color w:val="000000"/>
                <w:sz w:val="20"/>
                <w:lang w:eastAsia="de-DE"/>
              </w:rPr>
              <w:t>*</w:t>
            </w:r>
          </w:p>
        </w:tc>
        <w:tc>
          <w:tcPr>
            <w:tcW w:w="1800" w:type="dxa"/>
            <w:shd w:val="clear" w:color="auto" w:fill="auto"/>
          </w:tcPr>
          <w:p w:rsidR="005B64E5" w:rsidRPr="00793A8A" w:rsidRDefault="005B64E5" w:rsidP="00793A8A">
            <w:pPr>
              <w:overflowPunct/>
              <w:autoSpaceDE/>
              <w:adjustRightInd/>
              <w:jc w:val="center"/>
              <w:rPr>
                <w:color w:val="000000"/>
                <w:sz w:val="20"/>
                <w:lang w:eastAsia="de-DE"/>
              </w:rPr>
            </w:pPr>
            <w:r w:rsidRPr="00793A8A">
              <w:rPr>
                <w:color w:val="000000"/>
                <w:sz w:val="20"/>
                <w:lang w:eastAsia="de-DE"/>
              </w:rPr>
              <w:t xml:space="preserve"> 0,8</w:t>
            </w:r>
          </w:p>
        </w:tc>
        <w:tc>
          <w:tcPr>
            <w:tcW w:w="4561" w:type="dxa"/>
            <w:shd w:val="clear" w:color="auto" w:fill="auto"/>
          </w:tcPr>
          <w:p w:rsidR="005B64E5" w:rsidRPr="00793A8A" w:rsidRDefault="005B64E5" w:rsidP="0058121E">
            <w:pPr>
              <w:overflowPunct/>
              <w:autoSpaceDE/>
              <w:adjustRightInd/>
              <w:jc w:val="center"/>
              <w:rPr>
                <w:color w:val="000000"/>
                <w:sz w:val="20"/>
                <w:lang w:eastAsia="de-DE"/>
              </w:rPr>
            </w:pPr>
            <w:r w:rsidRPr="00793A8A">
              <w:rPr>
                <w:color w:val="000000"/>
                <w:sz w:val="20"/>
                <w:lang w:eastAsia="de-DE"/>
              </w:rPr>
              <w:t xml:space="preserve"> 3</w:t>
            </w:r>
            <w:r w:rsidR="0058121E">
              <w:rPr>
                <w:color w:val="000000"/>
                <w:sz w:val="20"/>
                <w:lang w:eastAsia="de-DE"/>
              </w:rPr>
              <w:t>8</w:t>
            </w:r>
          </w:p>
        </w:tc>
      </w:tr>
      <w:tr w:rsidR="005B64E5" w:rsidRPr="00793A8A" w:rsidTr="007D5BE1">
        <w:tc>
          <w:tcPr>
            <w:tcW w:w="2160" w:type="dxa"/>
            <w:shd w:val="clear" w:color="auto" w:fill="auto"/>
          </w:tcPr>
          <w:p w:rsidR="005B64E5" w:rsidRPr="00793A8A" w:rsidRDefault="005B64E5" w:rsidP="00793A8A">
            <w:pPr>
              <w:overflowPunct/>
              <w:autoSpaceDE/>
              <w:adjustRightInd/>
              <w:jc w:val="center"/>
              <w:rPr>
                <w:color w:val="000000"/>
                <w:sz w:val="20"/>
                <w:lang w:eastAsia="de-DE"/>
              </w:rPr>
            </w:pPr>
            <w:r w:rsidRPr="00793A8A">
              <w:rPr>
                <w:color w:val="000000"/>
                <w:sz w:val="20"/>
                <w:lang w:eastAsia="de-DE"/>
              </w:rPr>
              <w:t>HQ</w:t>
            </w:r>
            <w:r w:rsidR="00A71906">
              <w:rPr>
                <w:color w:val="000000"/>
                <w:sz w:val="20"/>
                <w:lang w:eastAsia="de-DE"/>
              </w:rPr>
              <w:t>*</w:t>
            </w:r>
          </w:p>
        </w:tc>
        <w:tc>
          <w:tcPr>
            <w:tcW w:w="1800" w:type="dxa"/>
            <w:shd w:val="clear" w:color="auto" w:fill="auto"/>
          </w:tcPr>
          <w:p w:rsidR="005B64E5" w:rsidRPr="00793A8A" w:rsidRDefault="005B64E5" w:rsidP="00793A8A">
            <w:pPr>
              <w:overflowPunct/>
              <w:autoSpaceDE/>
              <w:adjustRightInd/>
              <w:jc w:val="center"/>
              <w:rPr>
                <w:color w:val="000000"/>
                <w:sz w:val="20"/>
                <w:lang w:eastAsia="de-DE"/>
              </w:rPr>
            </w:pPr>
            <w:r w:rsidRPr="00793A8A">
              <w:rPr>
                <w:color w:val="000000"/>
                <w:sz w:val="20"/>
                <w:lang w:eastAsia="de-DE"/>
              </w:rPr>
              <w:t xml:space="preserve"> 1,8</w:t>
            </w:r>
          </w:p>
        </w:tc>
        <w:tc>
          <w:tcPr>
            <w:tcW w:w="4561" w:type="dxa"/>
            <w:shd w:val="clear" w:color="auto" w:fill="auto"/>
          </w:tcPr>
          <w:p w:rsidR="005B64E5" w:rsidRPr="00793A8A" w:rsidRDefault="005B64E5" w:rsidP="00793A8A">
            <w:pPr>
              <w:overflowPunct/>
              <w:autoSpaceDE/>
              <w:adjustRightInd/>
              <w:jc w:val="center"/>
              <w:rPr>
                <w:color w:val="000000"/>
                <w:sz w:val="20"/>
                <w:lang w:eastAsia="de-DE"/>
              </w:rPr>
            </w:pPr>
            <w:r w:rsidRPr="00793A8A">
              <w:rPr>
                <w:color w:val="000000"/>
                <w:sz w:val="20"/>
                <w:lang w:eastAsia="de-DE"/>
              </w:rPr>
              <w:t>86</w:t>
            </w:r>
          </w:p>
        </w:tc>
      </w:tr>
    </w:tbl>
    <w:p w:rsidR="00A71906" w:rsidRDefault="00A71906" w:rsidP="003473DA">
      <w:pPr>
        <w:pStyle w:val="C1PlainText"/>
        <w:ind w:left="1560" w:hanging="262"/>
      </w:pPr>
      <w:r>
        <w:t>*  Die Abflüsse wurden aus sporadischen Messungen innerhalb der genannten Zeiträ</w:t>
      </w:r>
      <w:r>
        <w:t>u</w:t>
      </w:r>
      <w:r>
        <w:t>me ermittelt.</w:t>
      </w:r>
    </w:p>
    <w:p w:rsidR="00577057" w:rsidRDefault="00BC28AE" w:rsidP="008873F1">
      <w:pPr>
        <w:pStyle w:val="C1PlainText"/>
      </w:pPr>
      <w:r>
        <w:t>Für die eindimensionale Wasserspiegellagenberechnung des Ist-Zustandes erfolgte fo</w:t>
      </w:r>
      <w:r>
        <w:t>l</w:t>
      </w:r>
      <w:r>
        <w:t>gende Gliederung des Untersuchungsgebietes:</w:t>
      </w:r>
    </w:p>
    <w:p w:rsidR="008873F1" w:rsidRDefault="008873F1" w:rsidP="008873F1">
      <w:pPr>
        <w:pStyle w:val="Beschriftung"/>
      </w:pPr>
      <w:bookmarkStart w:id="76" w:name="_Ref401060693"/>
      <w:bookmarkStart w:id="77" w:name="_Toc436912117"/>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4</w:t>
      </w:r>
      <w:r w:rsidR="0036533F">
        <w:fldChar w:fldCharType="end"/>
      </w:r>
      <w:bookmarkEnd w:id="76"/>
      <w:r>
        <w:t>: Gebietsbezogene Abflussdaten</w:t>
      </w:r>
      <w:r w:rsidR="00BC28AE">
        <w:t xml:space="preserve"> </w:t>
      </w:r>
      <w:r>
        <w:t xml:space="preserve">Döllnfließ </w:t>
      </w:r>
      <w:r w:rsidR="00BC28AE">
        <w:t>(</w:t>
      </w:r>
      <w:r w:rsidR="007A505E">
        <w:t xml:space="preserve">* </w:t>
      </w:r>
      <w:r w:rsidR="00BC28AE">
        <w:t>nährungsweise ermittelte Werte)</w:t>
      </w:r>
      <w:bookmarkEnd w:id="77"/>
    </w:p>
    <w:tbl>
      <w:tblPr>
        <w:tblW w:w="8505" w:type="dxa"/>
        <w:tblInd w:w="1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846"/>
        <w:gridCol w:w="2133"/>
        <w:gridCol w:w="1134"/>
        <w:gridCol w:w="993"/>
        <w:gridCol w:w="1399"/>
      </w:tblGrid>
      <w:tr w:rsidR="00236570" w:rsidRPr="00793A8A" w:rsidTr="007D5BE1">
        <w:tc>
          <w:tcPr>
            <w:tcW w:w="2846" w:type="dxa"/>
            <w:shd w:val="pct25" w:color="auto" w:fill="auto"/>
          </w:tcPr>
          <w:p w:rsidR="00236570" w:rsidRPr="00793A8A" w:rsidRDefault="00236570" w:rsidP="0006569D">
            <w:pPr>
              <w:overflowPunct/>
              <w:autoSpaceDE/>
              <w:adjustRightInd/>
              <w:rPr>
                <w:b/>
                <w:color w:val="000000"/>
                <w:sz w:val="20"/>
                <w:lang w:eastAsia="de-DE"/>
              </w:rPr>
            </w:pPr>
            <w:r w:rsidRPr="00793A8A">
              <w:rPr>
                <w:b/>
                <w:color w:val="000000"/>
                <w:sz w:val="20"/>
                <w:lang w:eastAsia="de-DE"/>
              </w:rPr>
              <w:t>Gewässerabschnitt</w:t>
            </w:r>
          </w:p>
        </w:tc>
        <w:tc>
          <w:tcPr>
            <w:tcW w:w="2133" w:type="dxa"/>
            <w:shd w:val="pct25" w:color="auto" w:fill="auto"/>
          </w:tcPr>
          <w:p w:rsidR="00236570" w:rsidRPr="00793A8A" w:rsidRDefault="00236570" w:rsidP="00793A8A">
            <w:pPr>
              <w:overflowPunct/>
              <w:autoSpaceDE/>
              <w:adjustRightInd/>
              <w:jc w:val="center"/>
              <w:rPr>
                <w:b/>
                <w:color w:val="000000"/>
                <w:sz w:val="20"/>
                <w:lang w:eastAsia="de-DE"/>
              </w:rPr>
            </w:pPr>
            <w:r w:rsidRPr="00793A8A">
              <w:rPr>
                <w:b/>
                <w:color w:val="000000"/>
                <w:sz w:val="20"/>
                <w:lang w:eastAsia="de-DE"/>
              </w:rPr>
              <w:t>Einzugsgebietsgröße</w:t>
            </w:r>
          </w:p>
          <w:p w:rsidR="00236570" w:rsidRPr="00793A8A" w:rsidRDefault="00236570" w:rsidP="00793A8A">
            <w:pPr>
              <w:overflowPunct/>
              <w:autoSpaceDE/>
              <w:adjustRightInd/>
              <w:jc w:val="center"/>
              <w:rPr>
                <w:b/>
                <w:color w:val="000000"/>
                <w:sz w:val="20"/>
                <w:lang w:eastAsia="de-DE"/>
              </w:rPr>
            </w:pPr>
            <w:r w:rsidRPr="00793A8A">
              <w:rPr>
                <w:b/>
                <w:color w:val="000000"/>
                <w:sz w:val="20"/>
                <w:lang w:eastAsia="de-DE"/>
              </w:rPr>
              <w:t>[km²]</w:t>
            </w:r>
          </w:p>
        </w:tc>
        <w:tc>
          <w:tcPr>
            <w:tcW w:w="1134" w:type="dxa"/>
            <w:shd w:val="pct25" w:color="auto" w:fill="auto"/>
          </w:tcPr>
          <w:p w:rsidR="00793A8A" w:rsidRDefault="00236570" w:rsidP="00793A8A">
            <w:pPr>
              <w:overflowPunct/>
              <w:autoSpaceDE/>
              <w:adjustRightInd/>
              <w:jc w:val="center"/>
              <w:rPr>
                <w:b/>
                <w:color w:val="000000"/>
                <w:sz w:val="20"/>
                <w:lang w:eastAsia="de-DE"/>
              </w:rPr>
            </w:pPr>
            <w:r w:rsidRPr="00793A8A">
              <w:rPr>
                <w:b/>
                <w:color w:val="000000"/>
                <w:sz w:val="20"/>
                <w:lang w:eastAsia="de-DE"/>
              </w:rPr>
              <w:t>MQ</w:t>
            </w:r>
            <w:r w:rsidR="007A505E">
              <w:rPr>
                <w:b/>
                <w:color w:val="000000"/>
                <w:sz w:val="20"/>
                <w:lang w:eastAsia="de-DE"/>
              </w:rPr>
              <w:t>*</w:t>
            </w:r>
          </w:p>
          <w:p w:rsidR="00236570" w:rsidRPr="00793A8A" w:rsidRDefault="00236570" w:rsidP="00793A8A">
            <w:pPr>
              <w:overflowPunct/>
              <w:autoSpaceDE/>
              <w:adjustRightInd/>
              <w:jc w:val="center"/>
              <w:rPr>
                <w:b/>
                <w:color w:val="000000"/>
                <w:sz w:val="20"/>
                <w:lang w:eastAsia="de-DE"/>
              </w:rPr>
            </w:pPr>
            <w:r w:rsidRPr="00793A8A">
              <w:rPr>
                <w:b/>
                <w:color w:val="000000"/>
                <w:sz w:val="20"/>
                <w:lang w:eastAsia="de-DE"/>
              </w:rPr>
              <w:t>[m³/s]</w:t>
            </w:r>
          </w:p>
        </w:tc>
        <w:tc>
          <w:tcPr>
            <w:tcW w:w="993" w:type="dxa"/>
            <w:shd w:val="pct25" w:color="auto" w:fill="auto"/>
          </w:tcPr>
          <w:p w:rsidR="00236570" w:rsidRPr="00793A8A" w:rsidRDefault="00236570" w:rsidP="00793A8A">
            <w:pPr>
              <w:overflowPunct/>
              <w:autoSpaceDE/>
              <w:adjustRightInd/>
              <w:jc w:val="center"/>
              <w:rPr>
                <w:b/>
                <w:color w:val="000000"/>
                <w:sz w:val="20"/>
                <w:lang w:eastAsia="de-DE"/>
              </w:rPr>
            </w:pPr>
            <w:r w:rsidRPr="00793A8A">
              <w:rPr>
                <w:b/>
                <w:color w:val="000000"/>
                <w:sz w:val="20"/>
                <w:lang w:eastAsia="de-DE"/>
              </w:rPr>
              <w:t>MNQ</w:t>
            </w:r>
            <w:r w:rsidR="007A505E">
              <w:rPr>
                <w:b/>
                <w:color w:val="000000"/>
                <w:sz w:val="20"/>
                <w:lang w:eastAsia="de-DE"/>
              </w:rPr>
              <w:t>*</w:t>
            </w:r>
            <w:r w:rsidRPr="00793A8A">
              <w:rPr>
                <w:b/>
                <w:color w:val="000000"/>
                <w:sz w:val="20"/>
                <w:lang w:eastAsia="de-DE"/>
              </w:rPr>
              <w:t xml:space="preserve"> [m³/s]</w:t>
            </w:r>
          </w:p>
        </w:tc>
        <w:tc>
          <w:tcPr>
            <w:tcW w:w="1399" w:type="dxa"/>
            <w:shd w:val="pct25" w:color="auto" w:fill="auto"/>
          </w:tcPr>
          <w:p w:rsidR="00793A8A" w:rsidRDefault="00236570" w:rsidP="00793A8A">
            <w:pPr>
              <w:overflowPunct/>
              <w:autoSpaceDE/>
              <w:adjustRightInd/>
              <w:jc w:val="center"/>
              <w:rPr>
                <w:b/>
                <w:color w:val="000000"/>
                <w:sz w:val="20"/>
                <w:lang w:eastAsia="de-DE"/>
              </w:rPr>
            </w:pPr>
            <w:r w:rsidRPr="00793A8A">
              <w:rPr>
                <w:b/>
                <w:color w:val="000000"/>
                <w:sz w:val="20"/>
                <w:lang w:eastAsia="de-DE"/>
              </w:rPr>
              <w:t>HQ</w:t>
            </w:r>
            <w:r w:rsidR="007A505E">
              <w:rPr>
                <w:b/>
                <w:color w:val="000000"/>
                <w:sz w:val="20"/>
                <w:lang w:eastAsia="de-DE"/>
              </w:rPr>
              <w:t>*</w:t>
            </w:r>
          </w:p>
          <w:p w:rsidR="00236570" w:rsidRPr="00793A8A" w:rsidRDefault="00236570" w:rsidP="00793A8A">
            <w:pPr>
              <w:overflowPunct/>
              <w:autoSpaceDE/>
              <w:adjustRightInd/>
              <w:jc w:val="center"/>
              <w:rPr>
                <w:b/>
                <w:color w:val="000000"/>
                <w:sz w:val="20"/>
                <w:lang w:eastAsia="de-DE"/>
              </w:rPr>
            </w:pPr>
            <w:r w:rsidRPr="00793A8A">
              <w:rPr>
                <w:b/>
                <w:color w:val="000000"/>
                <w:sz w:val="20"/>
                <w:lang w:eastAsia="de-DE"/>
              </w:rPr>
              <w:t>[m³/s]</w:t>
            </w:r>
          </w:p>
        </w:tc>
      </w:tr>
      <w:tr w:rsidR="00236570" w:rsidRPr="00793A8A" w:rsidTr="007D5BE1">
        <w:tc>
          <w:tcPr>
            <w:tcW w:w="2846" w:type="dxa"/>
            <w:shd w:val="clear" w:color="auto" w:fill="auto"/>
          </w:tcPr>
          <w:p w:rsidR="00236570" w:rsidRPr="00793A8A" w:rsidRDefault="00236570" w:rsidP="0006569D">
            <w:pPr>
              <w:overflowPunct/>
              <w:autoSpaceDE/>
              <w:adjustRightInd/>
              <w:rPr>
                <w:color w:val="000000"/>
                <w:sz w:val="20"/>
                <w:lang w:eastAsia="de-DE"/>
              </w:rPr>
            </w:pPr>
            <w:r w:rsidRPr="00793A8A">
              <w:rPr>
                <w:color w:val="000000"/>
                <w:sz w:val="20"/>
                <w:lang w:eastAsia="de-DE"/>
              </w:rPr>
              <w:t>Stat. 0+000 bis 3+177</w:t>
            </w:r>
          </w:p>
        </w:tc>
        <w:tc>
          <w:tcPr>
            <w:tcW w:w="2133" w:type="dxa"/>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222</w:t>
            </w:r>
          </w:p>
        </w:tc>
        <w:tc>
          <w:tcPr>
            <w:tcW w:w="1134" w:type="dxa"/>
            <w:shd w:val="clear" w:color="auto" w:fill="auto"/>
          </w:tcPr>
          <w:p w:rsidR="00236570" w:rsidRPr="00793A8A" w:rsidRDefault="00236570" w:rsidP="00F242AF">
            <w:pPr>
              <w:overflowPunct/>
              <w:autoSpaceDE/>
              <w:adjustRightInd/>
              <w:jc w:val="center"/>
              <w:rPr>
                <w:color w:val="000000"/>
                <w:sz w:val="20"/>
                <w:lang w:eastAsia="de-DE"/>
              </w:rPr>
            </w:pPr>
            <w:r w:rsidRPr="00793A8A">
              <w:rPr>
                <w:color w:val="000000"/>
                <w:sz w:val="20"/>
                <w:lang w:eastAsia="de-DE"/>
              </w:rPr>
              <w:t>0,</w:t>
            </w:r>
            <w:r w:rsidR="00F242AF">
              <w:rPr>
                <w:color w:val="000000"/>
                <w:sz w:val="20"/>
                <w:lang w:eastAsia="de-DE"/>
              </w:rPr>
              <w:t>64</w:t>
            </w:r>
          </w:p>
        </w:tc>
        <w:tc>
          <w:tcPr>
            <w:tcW w:w="993" w:type="dxa"/>
            <w:shd w:val="clear" w:color="auto" w:fill="auto"/>
          </w:tcPr>
          <w:p w:rsidR="00236570" w:rsidRPr="00793A8A" w:rsidRDefault="00236570" w:rsidP="00F242AF">
            <w:pPr>
              <w:overflowPunct/>
              <w:autoSpaceDE/>
              <w:adjustRightInd/>
              <w:jc w:val="center"/>
              <w:rPr>
                <w:color w:val="000000"/>
                <w:sz w:val="20"/>
                <w:lang w:eastAsia="de-DE"/>
              </w:rPr>
            </w:pPr>
            <w:r w:rsidRPr="00793A8A">
              <w:rPr>
                <w:color w:val="000000"/>
                <w:sz w:val="20"/>
                <w:lang w:eastAsia="de-DE"/>
              </w:rPr>
              <w:t>0,2</w:t>
            </w:r>
            <w:r w:rsidR="00F242AF">
              <w:rPr>
                <w:color w:val="000000"/>
                <w:sz w:val="20"/>
                <w:lang w:eastAsia="de-DE"/>
              </w:rPr>
              <w:t>4</w:t>
            </w:r>
          </w:p>
        </w:tc>
        <w:tc>
          <w:tcPr>
            <w:tcW w:w="1399" w:type="dxa"/>
          </w:tcPr>
          <w:p w:rsidR="00236570" w:rsidRPr="00793A8A" w:rsidRDefault="00EE1C2A" w:rsidP="00793A8A">
            <w:pPr>
              <w:overflowPunct/>
              <w:autoSpaceDE/>
              <w:adjustRightInd/>
              <w:jc w:val="center"/>
              <w:rPr>
                <w:color w:val="000000"/>
                <w:sz w:val="20"/>
                <w:lang w:eastAsia="de-DE"/>
              </w:rPr>
            </w:pPr>
            <w:r w:rsidRPr="00793A8A">
              <w:rPr>
                <w:color w:val="000000"/>
                <w:sz w:val="20"/>
                <w:lang w:eastAsia="de-DE"/>
              </w:rPr>
              <w:t>4,04</w:t>
            </w:r>
          </w:p>
        </w:tc>
      </w:tr>
      <w:tr w:rsidR="00236570" w:rsidRPr="00793A8A" w:rsidTr="007D5BE1">
        <w:tc>
          <w:tcPr>
            <w:tcW w:w="2846" w:type="dxa"/>
            <w:shd w:val="clear" w:color="auto" w:fill="auto"/>
          </w:tcPr>
          <w:p w:rsidR="00236570" w:rsidRPr="00793A8A" w:rsidRDefault="00236570" w:rsidP="00F242AF">
            <w:pPr>
              <w:overflowPunct/>
              <w:autoSpaceDE/>
              <w:adjustRightInd/>
              <w:rPr>
                <w:color w:val="000000"/>
                <w:sz w:val="20"/>
                <w:lang w:eastAsia="de-DE"/>
              </w:rPr>
            </w:pPr>
            <w:r w:rsidRPr="00793A8A">
              <w:rPr>
                <w:color w:val="000000"/>
                <w:sz w:val="20"/>
                <w:lang w:eastAsia="de-DE"/>
              </w:rPr>
              <w:t xml:space="preserve">Stat. 3+177 bis Stat. </w:t>
            </w:r>
            <w:r w:rsidR="00F242AF">
              <w:rPr>
                <w:color w:val="000000"/>
                <w:sz w:val="20"/>
                <w:lang w:eastAsia="de-DE"/>
              </w:rPr>
              <w:t>6</w:t>
            </w:r>
            <w:r w:rsidRPr="00793A8A">
              <w:rPr>
                <w:color w:val="000000"/>
                <w:sz w:val="20"/>
                <w:lang w:eastAsia="de-DE"/>
              </w:rPr>
              <w:t>+</w:t>
            </w:r>
            <w:r w:rsidR="00F242AF">
              <w:rPr>
                <w:color w:val="000000"/>
                <w:sz w:val="20"/>
                <w:lang w:eastAsia="de-DE"/>
              </w:rPr>
              <w:t>777</w:t>
            </w:r>
          </w:p>
        </w:tc>
        <w:tc>
          <w:tcPr>
            <w:tcW w:w="2133" w:type="dxa"/>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196</w:t>
            </w:r>
          </w:p>
        </w:tc>
        <w:tc>
          <w:tcPr>
            <w:tcW w:w="1134" w:type="dxa"/>
            <w:shd w:val="clear" w:color="auto" w:fill="auto"/>
          </w:tcPr>
          <w:p w:rsidR="00236570" w:rsidRPr="00793A8A" w:rsidRDefault="00236570" w:rsidP="00F242AF">
            <w:pPr>
              <w:overflowPunct/>
              <w:autoSpaceDE/>
              <w:adjustRightInd/>
              <w:jc w:val="center"/>
              <w:rPr>
                <w:color w:val="000000"/>
                <w:sz w:val="20"/>
                <w:lang w:eastAsia="de-DE"/>
              </w:rPr>
            </w:pPr>
            <w:r w:rsidRPr="00793A8A">
              <w:rPr>
                <w:color w:val="000000"/>
                <w:sz w:val="20"/>
                <w:lang w:eastAsia="de-DE"/>
              </w:rPr>
              <w:t>0,5</w:t>
            </w:r>
            <w:r w:rsidR="00F242AF">
              <w:rPr>
                <w:color w:val="000000"/>
                <w:sz w:val="20"/>
                <w:lang w:eastAsia="de-DE"/>
              </w:rPr>
              <w:t>7</w:t>
            </w:r>
          </w:p>
        </w:tc>
        <w:tc>
          <w:tcPr>
            <w:tcW w:w="993" w:type="dxa"/>
            <w:shd w:val="clear" w:color="auto" w:fill="auto"/>
          </w:tcPr>
          <w:p w:rsidR="00236570" w:rsidRPr="00793A8A" w:rsidRDefault="00236570" w:rsidP="00F242AF">
            <w:pPr>
              <w:overflowPunct/>
              <w:autoSpaceDE/>
              <w:adjustRightInd/>
              <w:jc w:val="center"/>
              <w:rPr>
                <w:color w:val="000000"/>
                <w:sz w:val="20"/>
                <w:lang w:eastAsia="de-DE"/>
              </w:rPr>
            </w:pPr>
            <w:r w:rsidRPr="00793A8A">
              <w:rPr>
                <w:color w:val="000000"/>
                <w:sz w:val="20"/>
                <w:lang w:eastAsia="de-DE"/>
              </w:rPr>
              <w:t>0,</w:t>
            </w:r>
            <w:r w:rsidR="00F242AF">
              <w:rPr>
                <w:color w:val="000000"/>
                <w:sz w:val="20"/>
                <w:lang w:eastAsia="de-DE"/>
              </w:rPr>
              <w:t>22</w:t>
            </w:r>
          </w:p>
        </w:tc>
        <w:tc>
          <w:tcPr>
            <w:tcW w:w="1399" w:type="dxa"/>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3,57</w:t>
            </w:r>
          </w:p>
        </w:tc>
      </w:tr>
      <w:tr w:rsidR="00236570" w:rsidRPr="00793A8A" w:rsidTr="007D5BE1">
        <w:tc>
          <w:tcPr>
            <w:tcW w:w="2846" w:type="dxa"/>
            <w:shd w:val="clear" w:color="auto" w:fill="auto"/>
          </w:tcPr>
          <w:p w:rsidR="00236570" w:rsidRPr="00793A8A" w:rsidRDefault="00236570" w:rsidP="00F242AF">
            <w:pPr>
              <w:overflowPunct/>
              <w:autoSpaceDE/>
              <w:adjustRightInd/>
              <w:rPr>
                <w:color w:val="000000"/>
                <w:sz w:val="20"/>
                <w:lang w:eastAsia="de-DE"/>
              </w:rPr>
            </w:pPr>
            <w:r w:rsidRPr="00793A8A">
              <w:rPr>
                <w:color w:val="000000"/>
                <w:sz w:val="20"/>
                <w:lang w:eastAsia="de-DE"/>
              </w:rPr>
              <w:t xml:space="preserve">Stat. </w:t>
            </w:r>
            <w:r w:rsidR="00F242AF">
              <w:rPr>
                <w:color w:val="000000"/>
                <w:sz w:val="20"/>
                <w:lang w:eastAsia="de-DE"/>
              </w:rPr>
              <w:t>6</w:t>
            </w:r>
            <w:r w:rsidRPr="00793A8A">
              <w:rPr>
                <w:color w:val="000000"/>
                <w:sz w:val="20"/>
                <w:lang w:eastAsia="de-DE"/>
              </w:rPr>
              <w:t>+</w:t>
            </w:r>
            <w:r w:rsidR="00F242AF">
              <w:rPr>
                <w:color w:val="000000"/>
                <w:sz w:val="20"/>
                <w:lang w:eastAsia="de-DE"/>
              </w:rPr>
              <w:t>777</w:t>
            </w:r>
            <w:r w:rsidRPr="00793A8A">
              <w:rPr>
                <w:color w:val="000000"/>
                <w:sz w:val="20"/>
                <w:lang w:eastAsia="de-DE"/>
              </w:rPr>
              <w:t xml:space="preserve"> bis Stat. </w:t>
            </w:r>
            <w:r w:rsidR="00F242AF">
              <w:rPr>
                <w:color w:val="000000"/>
                <w:sz w:val="20"/>
                <w:lang w:eastAsia="de-DE"/>
              </w:rPr>
              <w:t>7</w:t>
            </w:r>
            <w:r w:rsidRPr="00793A8A">
              <w:rPr>
                <w:color w:val="000000"/>
                <w:sz w:val="20"/>
                <w:lang w:eastAsia="de-DE"/>
              </w:rPr>
              <w:t>+</w:t>
            </w:r>
            <w:r w:rsidR="00F242AF">
              <w:rPr>
                <w:color w:val="000000"/>
                <w:sz w:val="20"/>
                <w:lang w:eastAsia="de-DE"/>
              </w:rPr>
              <w:t>010</w:t>
            </w:r>
          </w:p>
        </w:tc>
        <w:tc>
          <w:tcPr>
            <w:tcW w:w="2133" w:type="dxa"/>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146</w:t>
            </w:r>
          </w:p>
        </w:tc>
        <w:tc>
          <w:tcPr>
            <w:tcW w:w="1134" w:type="dxa"/>
            <w:shd w:val="clear" w:color="auto" w:fill="auto"/>
          </w:tcPr>
          <w:p w:rsidR="00236570" w:rsidRPr="00793A8A" w:rsidRDefault="00236570" w:rsidP="00F242AF">
            <w:pPr>
              <w:overflowPunct/>
              <w:autoSpaceDE/>
              <w:adjustRightInd/>
              <w:jc w:val="center"/>
              <w:rPr>
                <w:color w:val="000000"/>
                <w:sz w:val="20"/>
                <w:lang w:eastAsia="de-DE"/>
              </w:rPr>
            </w:pPr>
            <w:r w:rsidRPr="00793A8A">
              <w:rPr>
                <w:color w:val="000000"/>
                <w:sz w:val="20"/>
                <w:lang w:eastAsia="de-DE"/>
              </w:rPr>
              <w:t>0,</w:t>
            </w:r>
            <w:r w:rsidR="00F242AF">
              <w:rPr>
                <w:color w:val="000000"/>
                <w:sz w:val="20"/>
                <w:lang w:eastAsia="de-DE"/>
              </w:rPr>
              <w:t>42</w:t>
            </w:r>
          </w:p>
        </w:tc>
        <w:tc>
          <w:tcPr>
            <w:tcW w:w="993" w:type="dxa"/>
            <w:shd w:val="clear" w:color="auto" w:fill="auto"/>
          </w:tcPr>
          <w:p w:rsidR="00236570" w:rsidRPr="00793A8A" w:rsidRDefault="00236570" w:rsidP="00F242AF">
            <w:pPr>
              <w:overflowPunct/>
              <w:autoSpaceDE/>
              <w:adjustRightInd/>
              <w:jc w:val="center"/>
              <w:rPr>
                <w:color w:val="000000"/>
                <w:sz w:val="20"/>
                <w:lang w:eastAsia="de-DE"/>
              </w:rPr>
            </w:pPr>
            <w:r w:rsidRPr="00793A8A">
              <w:rPr>
                <w:color w:val="000000"/>
                <w:sz w:val="20"/>
                <w:lang w:eastAsia="de-DE"/>
              </w:rPr>
              <w:t>0,1</w:t>
            </w:r>
            <w:r w:rsidR="00F242AF">
              <w:rPr>
                <w:color w:val="000000"/>
                <w:sz w:val="20"/>
                <w:lang w:eastAsia="de-DE"/>
              </w:rPr>
              <w:t>6</w:t>
            </w:r>
          </w:p>
        </w:tc>
        <w:tc>
          <w:tcPr>
            <w:tcW w:w="1399" w:type="dxa"/>
          </w:tcPr>
          <w:p w:rsidR="00236570" w:rsidRPr="00793A8A" w:rsidRDefault="00236570" w:rsidP="00F242AF">
            <w:pPr>
              <w:overflowPunct/>
              <w:autoSpaceDE/>
              <w:adjustRightInd/>
              <w:jc w:val="center"/>
              <w:rPr>
                <w:color w:val="000000"/>
                <w:sz w:val="20"/>
                <w:lang w:eastAsia="de-DE"/>
              </w:rPr>
            </w:pPr>
            <w:r w:rsidRPr="00793A8A">
              <w:rPr>
                <w:color w:val="000000"/>
                <w:sz w:val="20"/>
                <w:lang w:eastAsia="de-DE"/>
              </w:rPr>
              <w:t>2,</w:t>
            </w:r>
            <w:r w:rsidR="00F242AF">
              <w:rPr>
                <w:color w:val="000000"/>
                <w:sz w:val="20"/>
                <w:lang w:eastAsia="de-DE"/>
              </w:rPr>
              <w:t>66</w:t>
            </w:r>
          </w:p>
        </w:tc>
      </w:tr>
      <w:tr w:rsidR="00236570" w:rsidRPr="00793A8A" w:rsidTr="007D5BE1">
        <w:tc>
          <w:tcPr>
            <w:tcW w:w="2846" w:type="dxa"/>
            <w:shd w:val="clear" w:color="auto" w:fill="auto"/>
          </w:tcPr>
          <w:p w:rsidR="00236570" w:rsidRPr="00793A8A" w:rsidRDefault="00236570" w:rsidP="00F242AF">
            <w:pPr>
              <w:overflowPunct/>
              <w:autoSpaceDE/>
              <w:adjustRightInd/>
              <w:rPr>
                <w:color w:val="000000"/>
                <w:sz w:val="20"/>
                <w:lang w:eastAsia="de-DE"/>
              </w:rPr>
            </w:pPr>
            <w:r w:rsidRPr="00793A8A">
              <w:rPr>
                <w:color w:val="000000"/>
                <w:sz w:val="20"/>
                <w:lang w:eastAsia="de-DE"/>
              </w:rPr>
              <w:t xml:space="preserve">Stat. </w:t>
            </w:r>
            <w:r w:rsidR="00F242AF">
              <w:rPr>
                <w:color w:val="000000"/>
                <w:sz w:val="20"/>
                <w:lang w:eastAsia="de-DE"/>
              </w:rPr>
              <w:t>7</w:t>
            </w:r>
            <w:r w:rsidRPr="00793A8A">
              <w:rPr>
                <w:color w:val="000000"/>
                <w:sz w:val="20"/>
                <w:lang w:eastAsia="de-DE"/>
              </w:rPr>
              <w:t>+</w:t>
            </w:r>
            <w:r w:rsidR="00F242AF">
              <w:rPr>
                <w:color w:val="000000"/>
                <w:sz w:val="20"/>
                <w:lang w:eastAsia="de-DE"/>
              </w:rPr>
              <w:t>010</w:t>
            </w:r>
            <w:r w:rsidRPr="00793A8A">
              <w:rPr>
                <w:color w:val="000000"/>
                <w:sz w:val="20"/>
                <w:lang w:eastAsia="de-DE"/>
              </w:rPr>
              <w:t xml:space="preserve"> bis Stat. 18+</w:t>
            </w:r>
            <w:r w:rsidR="00F242AF">
              <w:rPr>
                <w:color w:val="000000"/>
                <w:sz w:val="20"/>
                <w:lang w:eastAsia="de-DE"/>
              </w:rPr>
              <w:t>376</w:t>
            </w:r>
          </w:p>
        </w:tc>
        <w:tc>
          <w:tcPr>
            <w:tcW w:w="2133" w:type="dxa"/>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99</w:t>
            </w:r>
          </w:p>
        </w:tc>
        <w:tc>
          <w:tcPr>
            <w:tcW w:w="1134" w:type="dxa"/>
            <w:shd w:val="clear" w:color="auto" w:fill="auto"/>
          </w:tcPr>
          <w:p w:rsidR="00236570" w:rsidRPr="00793A8A" w:rsidRDefault="00236570" w:rsidP="00F242AF">
            <w:pPr>
              <w:overflowPunct/>
              <w:autoSpaceDE/>
              <w:adjustRightInd/>
              <w:jc w:val="center"/>
              <w:rPr>
                <w:color w:val="000000"/>
                <w:sz w:val="20"/>
                <w:lang w:eastAsia="de-DE"/>
              </w:rPr>
            </w:pPr>
            <w:r w:rsidRPr="00793A8A">
              <w:rPr>
                <w:color w:val="000000"/>
                <w:sz w:val="20"/>
                <w:lang w:eastAsia="de-DE"/>
              </w:rPr>
              <w:t>0,2</w:t>
            </w:r>
            <w:r w:rsidR="00F242AF">
              <w:rPr>
                <w:color w:val="000000"/>
                <w:sz w:val="20"/>
                <w:lang w:eastAsia="de-DE"/>
              </w:rPr>
              <w:t>9</w:t>
            </w:r>
          </w:p>
        </w:tc>
        <w:tc>
          <w:tcPr>
            <w:tcW w:w="993" w:type="dxa"/>
            <w:shd w:val="clear" w:color="auto" w:fill="auto"/>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0,11</w:t>
            </w:r>
          </w:p>
        </w:tc>
        <w:tc>
          <w:tcPr>
            <w:tcW w:w="1399" w:type="dxa"/>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1,8</w:t>
            </w:r>
            <w:r w:rsidR="00F242AF">
              <w:rPr>
                <w:color w:val="000000"/>
                <w:sz w:val="20"/>
                <w:lang w:eastAsia="de-DE"/>
              </w:rPr>
              <w:t>0</w:t>
            </w:r>
          </w:p>
        </w:tc>
      </w:tr>
      <w:tr w:rsidR="00236570" w:rsidRPr="00793A8A" w:rsidTr="007D5BE1">
        <w:tc>
          <w:tcPr>
            <w:tcW w:w="2846" w:type="dxa"/>
            <w:shd w:val="clear" w:color="auto" w:fill="auto"/>
          </w:tcPr>
          <w:p w:rsidR="00236570" w:rsidRPr="00793A8A" w:rsidRDefault="00236570" w:rsidP="0006569D">
            <w:pPr>
              <w:overflowPunct/>
              <w:autoSpaceDE/>
              <w:adjustRightInd/>
              <w:rPr>
                <w:color w:val="000000"/>
                <w:sz w:val="20"/>
                <w:lang w:eastAsia="de-DE"/>
              </w:rPr>
            </w:pPr>
            <w:r w:rsidRPr="00793A8A">
              <w:rPr>
                <w:color w:val="000000"/>
                <w:sz w:val="20"/>
                <w:lang w:eastAsia="de-DE"/>
              </w:rPr>
              <w:t>Stat. 18+376 bis Stat. 24+900</w:t>
            </w:r>
          </w:p>
        </w:tc>
        <w:tc>
          <w:tcPr>
            <w:tcW w:w="2133" w:type="dxa"/>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48</w:t>
            </w:r>
          </w:p>
        </w:tc>
        <w:tc>
          <w:tcPr>
            <w:tcW w:w="1134" w:type="dxa"/>
            <w:shd w:val="clear" w:color="auto" w:fill="auto"/>
          </w:tcPr>
          <w:p w:rsidR="00236570" w:rsidRPr="00793A8A" w:rsidRDefault="005B64E5" w:rsidP="0058121E">
            <w:pPr>
              <w:overflowPunct/>
              <w:autoSpaceDE/>
              <w:adjustRightInd/>
              <w:jc w:val="center"/>
              <w:rPr>
                <w:color w:val="000000"/>
                <w:sz w:val="20"/>
                <w:lang w:eastAsia="de-DE"/>
              </w:rPr>
            </w:pPr>
            <w:r w:rsidRPr="00793A8A">
              <w:rPr>
                <w:color w:val="000000"/>
                <w:sz w:val="20"/>
                <w:lang w:eastAsia="de-DE"/>
              </w:rPr>
              <w:t>0,03</w:t>
            </w:r>
            <w:r w:rsidR="0058121E">
              <w:rPr>
                <w:color w:val="000000"/>
                <w:sz w:val="20"/>
                <w:lang w:eastAsia="de-DE"/>
              </w:rPr>
              <w:t>8</w:t>
            </w:r>
          </w:p>
        </w:tc>
        <w:tc>
          <w:tcPr>
            <w:tcW w:w="993" w:type="dxa"/>
            <w:shd w:val="clear" w:color="auto" w:fill="auto"/>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0,0</w:t>
            </w:r>
            <w:r w:rsidR="005B64E5" w:rsidRPr="00793A8A">
              <w:rPr>
                <w:color w:val="000000"/>
                <w:sz w:val="20"/>
                <w:lang w:eastAsia="de-DE"/>
              </w:rPr>
              <w:t>10</w:t>
            </w:r>
          </w:p>
        </w:tc>
        <w:tc>
          <w:tcPr>
            <w:tcW w:w="1399" w:type="dxa"/>
          </w:tcPr>
          <w:p w:rsidR="00236570" w:rsidRPr="00793A8A" w:rsidRDefault="00236570" w:rsidP="00793A8A">
            <w:pPr>
              <w:overflowPunct/>
              <w:autoSpaceDE/>
              <w:adjustRightInd/>
              <w:jc w:val="center"/>
              <w:rPr>
                <w:color w:val="000000"/>
                <w:sz w:val="20"/>
                <w:lang w:eastAsia="de-DE"/>
              </w:rPr>
            </w:pPr>
            <w:r w:rsidRPr="00793A8A">
              <w:rPr>
                <w:color w:val="000000"/>
                <w:sz w:val="20"/>
                <w:lang w:eastAsia="de-DE"/>
              </w:rPr>
              <w:t>0</w:t>
            </w:r>
            <w:r w:rsidR="005B64E5" w:rsidRPr="00793A8A">
              <w:rPr>
                <w:color w:val="000000"/>
                <w:sz w:val="20"/>
                <w:lang w:eastAsia="de-DE"/>
              </w:rPr>
              <w:t>,086</w:t>
            </w:r>
          </w:p>
        </w:tc>
      </w:tr>
    </w:tbl>
    <w:p w:rsidR="005D0A2A" w:rsidRDefault="005D0A2A" w:rsidP="003473DA">
      <w:pPr>
        <w:pStyle w:val="berschrift3"/>
        <w:tabs>
          <w:tab w:val="clear" w:pos="862"/>
          <w:tab w:val="num" w:pos="1276"/>
        </w:tabs>
        <w:ind w:left="1276" w:hanging="1276"/>
      </w:pPr>
      <w:bookmarkStart w:id="78" w:name="_Toc436911315"/>
      <w:r>
        <w:lastRenderedPageBreak/>
        <w:t>Wasserstände</w:t>
      </w:r>
      <w:bookmarkEnd w:id="78"/>
    </w:p>
    <w:p w:rsidR="005B64E5" w:rsidRDefault="005D0A2A" w:rsidP="005D0A2A">
      <w:pPr>
        <w:pStyle w:val="C1PlainText"/>
      </w:pPr>
      <w:r>
        <w:t xml:space="preserve">Von der </w:t>
      </w:r>
      <w:r w:rsidRPr="00547032">
        <w:t>Biosphärenreservatsverwaltung</w:t>
      </w:r>
      <w:r>
        <w:t xml:space="preserve"> Schorfheide-Chorin wurden Pegeldaten für das Untersuchungsgebiet zur Verfügung gestellt. Nachfolgend werden die für das Unters</w:t>
      </w:r>
      <w:r>
        <w:t>u</w:t>
      </w:r>
      <w:r>
        <w:t>chungsgebiet relevanten Pegeldaten tabellarisch dargestellt:</w:t>
      </w:r>
    </w:p>
    <w:p w:rsidR="005D0A2A" w:rsidRDefault="005D0A2A" w:rsidP="005D0A2A">
      <w:pPr>
        <w:pStyle w:val="Beschriftung"/>
      </w:pPr>
      <w:bookmarkStart w:id="79" w:name="_Toc436912118"/>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5</w:t>
      </w:r>
      <w:r w:rsidR="0036533F">
        <w:fldChar w:fldCharType="end"/>
      </w:r>
      <w:r>
        <w:t>: Wasserstände im Untersuchungsgebiet</w:t>
      </w:r>
      <w:bookmarkEnd w:id="79"/>
    </w:p>
    <w:tbl>
      <w:tblPr>
        <w:tblW w:w="8505"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3073"/>
        <w:gridCol w:w="2287"/>
        <w:gridCol w:w="3145"/>
      </w:tblGrid>
      <w:tr w:rsidR="005D0A2A" w:rsidRPr="007D5BE1" w:rsidTr="007D5BE1">
        <w:tc>
          <w:tcPr>
            <w:tcW w:w="2520" w:type="dxa"/>
            <w:shd w:val="pct25" w:color="auto" w:fill="auto"/>
          </w:tcPr>
          <w:p w:rsidR="005D0A2A" w:rsidRPr="007D5BE1" w:rsidRDefault="005D0A2A" w:rsidP="005F064D">
            <w:pPr>
              <w:overflowPunct/>
              <w:autoSpaceDE/>
              <w:adjustRightInd/>
              <w:rPr>
                <w:b/>
                <w:color w:val="000000"/>
                <w:sz w:val="20"/>
                <w:lang w:eastAsia="de-DE"/>
              </w:rPr>
            </w:pPr>
            <w:r w:rsidRPr="007D5BE1">
              <w:rPr>
                <w:b/>
                <w:color w:val="000000"/>
                <w:sz w:val="20"/>
                <w:lang w:eastAsia="de-DE"/>
              </w:rPr>
              <w:t>Pegel</w:t>
            </w:r>
          </w:p>
        </w:tc>
        <w:tc>
          <w:tcPr>
            <w:tcW w:w="1875" w:type="dxa"/>
            <w:shd w:val="pct25" w:color="auto" w:fill="auto"/>
          </w:tcPr>
          <w:p w:rsidR="007D5BE1" w:rsidRDefault="005D0A2A" w:rsidP="007D5BE1">
            <w:pPr>
              <w:overflowPunct/>
              <w:autoSpaceDE/>
              <w:adjustRightInd/>
              <w:jc w:val="center"/>
              <w:rPr>
                <w:b/>
                <w:color w:val="000000"/>
                <w:sz w:val="20"/>
                <w:lang w:eastAsia="de-DE"/>
              </w:rPr>
            </w:pPr>
            <w:r w:rsidRPr="007D5BE1">
              <w:rPr>
                <w:b/>
                <w:color w:val="000000"/>
                <w:sz w:val="20"/>
                <w:lang w:eastAsia="de-DE"/>
              </w:rPr>
              <w:t>PNP</w:t>
            </w:r>
          </w:p>
          <w:p w:rsidR="005D0A2A" w:rsidRPr="007D5BE1" w:rsidRDefault="005D0A2A" w:rsidP="007D5BE1">
            <w:pPr>
              <w:overflowPunct/>
              <w:autoSpaceDE/>
              <w:adjustRightInd/>
              <w:jc w:val="center"/>
              <w:rPr>
                <w:b/>
                <w:color w:val="000000"/>
                <w:sz w:val="20"/>
                <w:lang w:eastAsia="de-DE"/>
              </w:rPr>
            </w:pPr>
            <w:r w:rsidRPr="007D5BE1">
              <w:rPr>
                <w:b/>
                <w:color w:val="000000"/>
                <w:sz w:val="20"/>
                <w:lang w:eastAsia="de-DE"/>
              </w:rPr>
              <w:t>[m ü NN]</w:t>
            </w:r>
          </w:p>
        </w:tc>
        <w:tc>
          <w:tcPr>
            <w:tcW w:w="2579" w:type="dxa"/>
            <w:shd w:val="pct25" w:color="auto" w:fill="auto"/>
          </w:tcPr>
          <w:p w:rsidR="005D0A2A" w:rsidRDefault="005D0A2A" w:rsidP="007D5BE1">
            <w:pPr>
              <w:overflowPunct/>
              <w:autoSpaceDE/>
              <w:adjustRightInd/>
              <w:jc w:val="center"/>
              <w:rPr>
                <w:b/>
                <w:color w:val="000000"/>
                <w:sz w:val="20"/>
                <w:lang w:eastAsia="de-DE"/>
              </w:rPr>
            </w:pPr>
            <w:r w:rsidRPr="007D5BE1">
              <w:rPr>
                <w:b/>
                <w:color w:val="000000"/>
                <w:sz w:val="20"/>
                <w:lang w:eastAsia="de-DE"/>
              </w:rPr>
              <w:t>Beobachtungszeitraum</w:t>
            </w:r>
          </w:p>
          <w:p w:rsidR="00A23830" w:rsidRPr="007D5BE1" w:rsidRDefault="00A23830" w:rsidP="00A23830">
            <w:pPr>
              <w:overflowPunct/>
              <w:autoSpaceDE/>
              <w:adjustRightInd/>
              <w:jc w:val="center"/>
              <w:rPr>
                <w:b/>
                <w:color w:val="000000"/>
                <w:sz w:val="20"/>
                <w:lang w:eastAsia="de-DE"/>
              </w:rPr>
            </w:pPr>
            <w:r>
              <w:rPr>
                <w:b/>
                <w:color w:val="000000"/>
                <w:sz w:val="20"/>
                <w:lang w:eastAsia="de-DE"/>
              </w:rPr>
              <w:t>Monatliche Ablesung</w:t>
            </w:r>
          </w:p>
        </w:tc>
      </w:tr>
      <w:tr w:rsidR="005D0A2A" w:rsidRPr="007D5BE1" w:rsidTr="007D5BE1">
        <w:trPr>
          <w:trHeight w:val="300"/>
        </w:trPr>
        <w:tc>
          <w:tcPr>
            <w:tcW w:w="6974" w:type="dxa"/>
            <w:gridSpan w:val="3"/>
            <w:shd w:val="clear" w:color="auto" w:fill="auto"/>
          </w:tcPr>
          <w:p w:rsidR="005D0A2A" w:rsidRPr="007D5BE1" w:rsidRDefault="005D0A2A" w:rsidP="005F064D">
            <w:pPr>
              <w:overflowPunct/>
              <w:autoSpaceDE/>
              <w:adjustRightInd/>
              <w:rPr>
                <w:b/>
                <w:color w:val="000000"/>
                <w:sz w:val="20"/>
                <w:lang w:eastAsia="de-DE"/>
              </w:rPr>
            </w:pPr>
            <w:r w:rsidRPr="007D5BE1">
              <w:rPr>
                <w:b/>
                <w:color w:val="000000"/>
                <w:sz w:val="20"/>
                <w:lang w:eastAsia="de-DE"/>
              </w:rPr>
              <w:t>Döllnfließ</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Brücke Groß Dölln</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50,697</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1991</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FAH Kappe</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43,480</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 xml:space="preserve">1991 </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Wehr Kappe OW</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43,480</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 xml:space="preserve">1991 </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Wehr Klein Dölln OW</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49,818</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 xml:space="preserve">1991 </w:t>
            </w:r>
          </w:p>
        </w:tc>
      </w:tr>
      <w:tr w:rsidR="005D0A2A" w:rsidRPr="007D5BE1" w:rsidTr="007D5BE1">
        <w:tc>
          <w:tcPr>
            <w:tcW w:w="6974" w:type="dxa"/>
            <w:gridSpan w:val="3"/>
            <w:shd w:val="clear" w:color="auto" w:fill="auto"/>
          </w:tcPr>
          <w:p w:rsidR="005D0A2A" w:rsidRPr="007D5BE1" w:rsidRDefault="005D0A2A" w:rsidP="005F064D">
            <w:pPr>
              <w:overflowPunct/>
              <w:autoSpaceDE/>
              <w:adjustRightInd/>
              <w:rPr>
                <w:b/>
                <w:color w:val="000000"/>
                <w:sz w:val="20"/>
                <w:lang w:eastAsia="de-DE"/>
              </w:rPr>
            </w:pPr>
            <w:r w:rsidRPr="007D5BE1">
              <w:rPr>
                <w:b/>
                <w:color w:val="000000"/>
                <w:sz w:val="20"/>
                <w:lang w:eastAsia="de-DE"/>
              </w:rPr>
              <w:t xml:space="preserve">Stillgewässer </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 xml:space="preserve">Kleiner Döllnsee </w:t>
            </w:r>
          </w:p>
        </w:tc>
        <w:tc>
          <w:tcPr>
            <w:tcW w:w="1875" w:type="dxa"/>
            <w:shd w:val="clear" w:color="auto" w:fill="auto"/>
          </w:tcPr>
          <w:p w:rsidR="005D0A2A" w:rsidRPr="007D5BE1" w:rsidRDefault="005D0A2A" w:rsidP="00C37EE1">
            <w:pPr>
              <w:overflowPunct/>
              <w:autoSpaceDE/>
              <w:adjustRightInd/>
              <w:jc w:val="center"/>
              <w:rPr>
                <w:color w:val="000000"/>
                <w:sz w:val="20"/>
                <w:lang w:eastAsia="de-DE"/>
              </w:rPr>
            </w:pPr>
            <w:r w:rsidRPr="007D5BE1">
              <w:rPr>
                <w:color w:val="000000"/>
                <w:sz w:val="20"/>
                <w:lang w:eastAsia="de-DE"/>
              </w:rPr>
              <w:t>5</w:t>
            </w:r>
            <w:r w:rsidR="00C37EE1">
              <w:rPr>
                <w:color w:val="000000"/>
                <w:sz w:val="20"/>
                <w:lang w:eastAsia="de-DE"/>
              </w:rPr>
              <w:t>5</w:t>
            </w:r>
            <w:r w:rsidRPr="007D5BE1">
              <w:rPr>
                <w:color w:val="000000"/>
                <w:sz w:val="20"/>
                <w:lang w:eastAsia="de-DE"/>
              </w:rPr>
              <w:t>,</w:t>
            </w:r>
            <w:r w:rsidR="00C37EE1">
              <w:rPr>
                <w:color w:val="000000"/>
                <w:sz w:val="20"/>
                <w:lang w:eastAsia="de-DE"/>
              </w:rPr>
              <w:t>14</w:t>
            </w:r>
            <w:r w:rsidRPr="007D5BE1">
              <w:rPr>
                <w:color w:val="000000"/>
                <w:sz w:val="20"/>
                <w:lang w:eastAsia="de-DE"/>
              </w:rPr>
              <w:t>5</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1991</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Großer Döllnsee</w:t>
            </w:r>
          </w:p>
        </w:tc>
        <w:tc>
          <w:tcPr>
            <w:tcW w:w="1875" w:type="dxa"/>
            <w:shd w:val="clear" w:color="auto" w:fill="auto"/>
          </w:tcPr>
          <w:p w:rsidR="005D0A2A" w:rsidRPr="007D5BE1" w:rsidRDefault="00C37EE1" w:rsidP="007D5BE1">
            <w:pPr>
              <w:overflowPunct/>
              <w:autoSpaceDE/>
              <w:adjustRightInd/>
              <w:jc w:val="center"/>
              <w:rPr>
                <w:color w:val="000000"/>
                <w:sz w:val="20"/>
                <w:lang w:eastAsia="de-DE"/>
              </w:rPr>
            </w:pPr>
            <w:r>
              <w:rPr>
                <w:color w:val="000000"/>
                <w:sz w:val="20"/>
                <w:lang w:eastAsia="de-DE"/>
              </w:rPr>
              <w:t>56,80</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 xml:space="preserve">1997 </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Großer Glasowsee</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49,770</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1991</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 xml:space="preserve">Großer Lotzinsee </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52,198</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 xml:space="preserve">1991 </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Großer Rarangsee</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kein Höhenbezug</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 xml:space="preserve">1991 </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Kleiner Glasow</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kein Höhenbezug</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 xml:space="preserve">2005 </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Trämmersee</w:t>
            </w:r>
          </w:p>
        </w:tc>
        <w:tc>
          <w:tcPr>
            <w:tcW w:w="1875"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44,820</w:t>
            </w:r>
          </w:p>
        </w:tc>
        <w:tc>
          <w:tcPr>
            <w:tcW w:w="2579" w:type="dxa"/>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 xml:space="preserve">1991 </w:t>
            </w:r>
          </w:p>
        </w:tc>
      </w:tr>
      <w:tr w:rsidR="005D0A2A" w:rsidRPr="007D5BE1" w:rsidTr="007D5BE1">
        <w:tc>
          <w:tcPr>
            <w:tcW w:w="6974" w:type="dxa"/>
            <w:gridSpan w:val="3"/>
            <w:shd w:val="clear" w:color="auto" w:fill="auto"/>
          </w:tcPr>
          <w:p w:rsidR="005D0A2A" w:rsidRPr="007D5BE1" w:rsidRDefault="005D0A2A" w:rsidP="005F064D">
            <w:pPr>
              <w:overflowPunct/>
              <w:autoSpaceDE/>
              <w:adjustRightInd/>
              <w:rPr>
                <w:b/>
                <w:color w:val="000000"/>
                <w:sz w:val="20"/>
                <w:lang w:eastAsia="de-DE"/>
              </w:rPr>
            </w:pPr>
            <w:r w:rsidRPr="007D5BE1">
              <w:rPr>
                <w:b/>
                <w:color w:val="000000"/>
                <w:sz w:val="20"/>
                <w:lang w:eastAsia="de-DE"/>
              </w:rPr>
              <w:t>Trämmerfließ</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 xml:space="preserve">Scherenbrück </w:t>
            </w:r>
          </w:p>
        </w:tc>
        <w:tc>
          <w:tcPr>
            <w:tcW w:w="1875" w:type="dxa"/>
            <w:tcBorders>
              <w:top w:val="nil"/>
            </w:tcBorders>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41,986</w:t>
            </w:r>
          </w:p>
        </w:tc>
        <w:tc>
          <w:tcPr>
            <w:tcW w:w="2579" w:type="dxa"/>
            <w:tcBorders>
              <w:top w:val="nil"/>
            </w:tcBorders>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1991</w:t>
            </w:r>
          </w:p>
        </w:tc>
      </w:tr>
      <w:tr w:rsidR="005D0A2A" w:rsidRPr="007D5BE1" w:rsidTr="007D5BE1">
        <w:tc>
          <w:tcPr>
            <w:tcW w:w="6974" w:type="dxa"/>
            <w:gridSpan w:val="3"/>
            <w:shd w:val="clear" w:color="auto" w:fill="auto"/>
          </w:tcPr>
          <w:p w:rsidR="005D0A2A" w:rsidRPr="007D5BE1" w:rsidRDefault="005D0A2A" w:rsidP="005F064D">
            <w:pPr>
              <w:overflowPunct/>
              <w:autoSpaceDE/>
              <w:adjustRightInd/>
              <w:rPr>
                <w:b/>
                <w:color w:val="000000"/>
                <w:sz w:val="20"/>
                <w:lang w:eastAsia="de-DE"/>
              </w:rPr>
            </w:pPr>
            <w:r w:rsidRPr="007D5BE1">
              <w:rPr>
                <w:b/>
                <w:color w:val="000000"/>
                <w:sz w:val="20"/>
                <w:lang w:eastAsia="de-DE"/>
              </w:rPr>
              <w:t xml:space="preserve">Faules Fließ </w:t>
            </w:r>
          </w:p>
        </w:tc>
      </w:tr>
      <w:tr w:rsidR="005D0A2A" w:rsidRPr="007D5BE1" w:rsidTr="007D5BE1">
        <w:tc>
          <w:tcPr>
            <w:tcW w:w="2520" w:type="dxa"/>
            <w:shd w:val="clear" w:color="auto" w:fill="auto"/>
          </w:tcPr>
          <w:p w:rsidR="005D0A2A" w:rsidRPr="007D5BE1" w:rsidRDefault="005D0A2A" w:rsidP="005F064D">
            <w:pPr>
              <w:overflowPunct/>
              <w:autoSpaceDE/>
              <w:adjustRightInd/>
              <w:rPr>
                <w:color w:val="000000"/>
                <w:sz w:val="20"/>
                <w:lang w:eastAsia="de-DE"/>
              </w:rPr>
            </w:pPr>
            <w:r w:rsidRPr="007D5BE1">
              <w:rPr>
                <w:color w:val="000000"/>
                <w:sz w:val="20"/>
                <w:lang w:eastAsia="de-DE"/>
              </w:rPr>
              <w:t>Brücke</w:t>
            </w:r>
          </w:p>
        </w:tc>
        <w:tc>
          <w:tcPr>
            <w:tcW w:w="1875" w:type="dxa"/>
            <w:tcBorders>
              <w:top w:val="nil"/>
            </w:tcBorders>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41,111</w:t>
            </w:r>
          </w:p>
        </w:tc>
        <w:tc>
          <w:tcPr>
            <w:tcW w:w="2579" w:type="dxa"/>
            <w:tcBorders>
              <w:top w:val="nil"/>
            </w:tcBorders>
            <w:shd w:val="clear" w:color="auto" w:fill="auto"/>
          </w:tcPr>
          <w:p w:rsidR="005D0A2A" w:rsidRPr="007D5BE1" w:rsidRDefault="00A23830" w:rsidP="00A23830">
            <w:pPr>
              <w:overflowPunct/>
              <w:autoSpaceDE/>
              <w:adjustRightInd/>
              <w:jc w:val="center"/>
              <w:rPr>
                <w:color w:val="000000"/>
                <w:sz w:val="20"/>
                <w:lang w:eastAsia="de-DE"/>
              </w:rPr>
            </w:pPr>
            <w:r>
              <w:rPr>
                <w:color w:val="000000"/>
                <w:sz w:val="20"/>
                <w:lang w:eastAsia="de-DE"/>
              </w:rPr>
              <w:t xml:space="preserve">Seit </w:t>
            </w:r>
            <w:r w:rsidR="005D0A2A" w:rsidRPr="007D5BE1">
              <w:rPr>
                <w:color w:val="000000"/>
                <w:sz w:val="20"/>
                <w:lang w:eastAsia="de-DE"/>
              </w:rPr>
              <w:t>1991</w:t>
            </w:r>
          </w:p>
        </w:tc>
      </w:tr>
    </w:tbl>
    <w:p w:rsidR="005D0A2A" w:rsidRDefault="005D0A2A" w:rsidP="005D0A2A">
      <w:pPr>
        <w:pStyle w:val="C1PlainText"/>
      </w:pPr>
      <w:r>
        <w:t>Des Weiteren wurden Wasserstände im Döllnfließ im Rahmen der Vermessungsarbeiten an folgenden Tagen erfasst:</w:t>
      </w:r>
    </w:p>
    <w:p w:rsidR="005D0A2A" w:rsidRDefault="005D0A2A" w:rsidP="005D0A2A">
      <w:pPr>
        <w:pStyle w:val="Beschriftung"/>
      </w:pPr>
      <w:bookmarkStart w:id="80" w:name="_Toc436912119"/>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6</w:t>
      </w:r>
      <w:r w:rsidR="0036533F">
        <w:fldChar w:fldCharType="end"/>
      </w:r>
      <w:r>
        <w:t xml:space="preserve">: </w:t>
      </w:r>
      <w:r w:rsidR="001457B4">
        <w:t>Stationierungsabschnitte</w:t>
      </w:r>
      <w:r>
        <w:t xml:space="preserve"> im Untersuchungsgebiet</w:t>
      </w:r>
      <w:bookmarkEnd w:id="80"/>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1559"/>
        <w:gridCol w:w="3544"/>
      </w:tblGrid>
      <w:tr w:rsidR="005D0A2A" w:rsidRPr="007D5BE1" w:rsidTr="007D5BE1">
        <w:tc>
          <w:tcPr>
            <w:tcW w:w="1559" w:type="dxa"/>
            <w:shd w:val="pct25" w:color="auto" w:fill="auto"/>
          </w:tcPr>
          <w:p w:rsidR="005D0A2A" w:rsidRPr="007D5BE1" w:rsidRDefault="005D0A2A" w:rsidP="007D5BE1">
            <w:pPr>
              <w:overflowPunct/>
              <w:autoSpaceDE/>
              <w:adjustRightInd/>
              <w:jc w:val="center"/>
              <w:rPr>
                <w:b/>
                <w:color w:val="000000"/>
                <w:sz w:val="20"/>
                <w:lang w:eastAsia="de-DE"/>
              </w:rPr>
            </w:pPr>
            <w:r w:rsidRPr="007D5BE1">
              <w:rPr>
                <w:b/>
                <w:color w:val="000000"/>
                <w:sz w:val="20"/>
                <w:lang w:eastAsia="de-DE"/>
              </w:rPr>
              <w:t>Datum</w:t>
            </w:r>
          </w:p>
        </w:tc>
        <w:tc>
          <w:tcPr>
            <w:tcW w:w="3544" w:type="dxa"/>
            <w:shd w:val="pct25" w:color="auto" w:fill="auto"/>
          </w:tcPr>
          <w:p w:rsidR="005D0A2A" w:rsidRPr="007D5BE1" w:rsidRDefault="005D0A2A" w:rsidP="00F468D0">
            <w:pPr>
              <w:overflowPunct/>
              <w:autoSpaceDE/>
              <w:adjustRightInd/>
              <w:rPr>
                <w:b/>
                <w:color w:val="000000"/>
                <w:sz w:val="20"/>
                <w:lang w:eastAsia="de-DE"/>
              </w:rPr>
            </w:pPr>
            <w:r w:rsidRPr="007D5BE1">
              <w:rPr>
                <w:b/>
                <w:color w:val="000000"/>
                <w:sz w:val="20"/>
                <w:lang w:eastAsia="de-DE"/>
              </w:rPr>
              <w:t>Stationierungsabschnitte</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01.04.2011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3+177 – km 4+515</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08.04.2011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4+710 – km 6+172</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09.04.2011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6+430 – km 7+570</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14.04.2011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7+835 – km 10+200</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15.04.2011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10+450 – km 12+007,4</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29.04.2011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12+008 – km 13+650</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05.05.2011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13+915 – km 15+880</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11.05.2011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16+102 – km 18+144</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13.05.2011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18+376 – km 19+726</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18.05.2011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20+034 – km 22+658</w:t>
            </w:r>
          </w:p>
        </w:tc>
      </w:tr>
      <w:tr w:rsidR="005D0A2A" w:rsidRPr="007D5BE1" w:rsidTr="007D5BE1">
        <w:tc>
          <w:tcPr>
            <w:tcW w:w="1559" w:type="dxa"/>
            <w:shd w:val="clear" w:color="auto" w:fill="auto"/>
          </w:tcPr>
          <w:p w:rsidR="005D0A2A" w:rsidRPr="007D5BE1" w:rsidRDefault="005D0A2A" w:rsidP="007D5BE1">
            <w:pPr>
              <w:overflowPunct/>
              <w:autoSpaceDE/>
              <w:adjustRightInd/>
              <w:jc w:val="center"/>
              <w:rPr>
                <w:color w:val="000000"/>
                <w:sz w:val="20"/>
                <w:lang w:eastAsia="de-DE"/>
              </w:rPr>
            </w:pPr>
            <w:r w:rsidRPr="007D5BE1">
              <w:rPr>
                <w:color w:val="000000"/>
                <w:sz w:val="20"/>
                <w:lang w:eastAsia="de-DE"/>
              </w:rPr>
              <w:t>27.05.2011</w:t>
            </w:r>
          </w:p>
        </w:tc>
        <w:tc>
          <w:tcPr>
            <w:tcW w:w="3544" w:type="dxa"/>
            <w:shd w:val="clear" w:color="auto" w:fill="auto"/>
          </w:tcPr>
          <w:p w:rsidR="005D0A2A" w:rsidRPr="007D5BE1" w:rsidRDefault="005D0A2A" w:rsidP="00F468D0">
            <w:pPr>
              <w:overflowPunct/>
              <w:autoSpaceDE/>
              <w:adjustRightInd/>
              <w:rPr>
                <w:color w:val="000000"/>
                <w:sz w:val="20"/>
                <w:lang w:eastAsia="de-DE"/>
              </w:rPr>
            </w:pPr>
            <w:r w:rsidRPr="007D5BE1">
              <w:rPr>
                <w:color w:val="000000"/>
                <w:sz w:val="20"/>
                <w:lang w:eastAsia="de-DE"/>
              </w:rPr>
              <w:t>km 22+782 – km 24+900</w:t>
            </w:r>
          </w:p>
        </w:tc>
      </w:tr>
    </w:tbl>
    <w:p w:rsidR="005D0A2A" w:rsidRDefault="005D0A2A" w:rsidP="005D0A2A">
      <w:pPr>
        <w:overflowPunct/>
        <w:autoSpaceDE/>
        <w:adjustRightInd/>
        <w:rPr>
          <w:rFonts w:ascii="Calibri" w:hAnsi="Calibri" w:cs="Calibri"/>
          <w:color w:val="000000"/>
          <w:sz w:val="22"/>
          <w:szCs w:val="22"/>
          <w:lang w:eastAsia="de-DE"/>
        </w:rPr>
      </w:pPr>
    </w:p>
    <w:p w:rsidR="00111965" w:rsidRDefault="00111965" w:rsidP="005D0A2A">
      <w:pPr>
        <w:overflowPunct/>
        <w:autoSpaceDE/>
        <w:adjustRightInd/>
        <w:rPr>
          <w:rFonts w:ascii="Calibri" w:hAnsi="Calibri" w:cs="Calibri"/>
          <w:color w:val="000000"/>
          <w:sz w:val="22"/>
          <w:szCs w:val="22"/>
          <w:lang w:eastAsia="de-DE"/>
        </w:rPr>
      </w:pPr>
    </w:p>
    <w:p w:rsidR="00111965" w:rsidRDefault="00111965" w:rsidP="005D0A2A">
      <w:pPr>
        <w:overflowPunct/>
        <w:autoSpaceDE/>
        <w:adjustRightInd/>
        <w:rPr>
          <w:rFonts w:ascii="Calibri" w:hAnsi="Calibri" w:cs="Calibri"/>
          <w:color w:val="000000"/>
          <w:sz w:val="22"/>
          <w:szCs w:val="22"/>
          <w:lang w:eastAsia="de-DE"/>
        </w:rPr>
      </w:pPr>
    </w:p>
    <w:p w:rsidR="00304C17" w:rsidRPr="00144CD0" w:rsidRDefault="00304C17" w:rsidP="003473DA">
      <w:pPr>
        <w:pStyle w:val="berschrift3"/>
        <w:numPr>
          <w:ilvl w:val="2"/>
          <w:numId w:val="1"/>
        </w:numPr>
        <w:tabs>
          <w:tab w:val="clear" w:pos="862"/>
          <w:tab w:val="num" w:pos="0"/>
          <w:tab w:val="num" w:pos="1276"/>
        </w:tabs>
        <w:ind w:left="0" w:firstLine="0"/>
      </w:pPr>
      <w:bookmarkStart w:id="81" w:name="_Toc398899348"/>
      <w:bookmarkStart w:id="82" w:name="_Toc436911316"/>
      <w:r w:rsidRPr="00144CD0">
        <w:lastRenderedPageBreak/>
        <w:t>Grundwasser</w:t>
      </w:r>
      <w:bookmarkEnd w:id="81"/>
      <w:bookmarkEnd w:id="82"/>
    </w:p>
    <w:p w:rsidR="00C06C77" w:rsidRDefault="00C06C77" w:rsidP="00FB645E">
      <w:pPr>
        <w:pStyle w:val="C1PlainText"/>
      </w:pPr>
      <w:r w:rsidRPr="00080979">
        <w:t>Das Planungsgebiet liegt innerhalb des Grundwasserkörpers DEBB_HA_OH 3.</w:t>
      </w:r>
    </w:p>
    <w:p w:rsidR="00392415" w:rsidRDefault="00B25D1B" w:rsidP="00FB645E">
      <w:pPr>
        <w:pStyle w:val="C1PlainText"/>
      </w:pPr>
      <w:r>
        <w:t>Die in der Schorfheide vorherrschenden Sandböden mit hoher Durchlässigkeit bewirken ein hohes Potenzial für die</w:t>
      </w:r>
      <w:r w:rsidRPr="00B25D1B">
        <w:t xml:space="preserve"> </w:t>
      </w:r>
      <w:r w:rsidRPr="00080979">
        <w:t xml:space="preserve">Grundwasserneubildung. </w:t>
      </w:r>
      <w:r w:rsidR="00C5748C" w:rsidRPr="00080979">
        <w:t>Im</w:t>
      </w:r>
      <w:r w:rsidR="00C5748C">
        <w:t xml:space="preserve"> Gegensatz zur Grundwasse</w:t>
      </w:r>
      <w:r w:rsidR="00C5748C">
        <w:t>r</w:t>
      </w:r>
      <w:r w:rsidR="00C5748C">
        <w:t xml:space="preserve">neubildung ist </w:t>
      </w:r>
      <w:r w:rsidR="00FB645E">
        <w:t>der Grundwasserabstrom auf Grund der nur geringen Neigung des Pl</w:t>
      </w:r>
      <w:r w:rsidR="00FB645E">
        <w:t>a</w:t>
      </w:r>
      <w:r w:rsidR="00FB645E">
        <w:t xml:space="preserve">nungsgebietes insgesamt </w:t>
      </w:r>
      <w:r w:rsidR="00E01FDC">
        <w:t xml:space="preserve">natürlicherweise </w:t>
      </w:r>
      <w:r w:rsidR="00FB645E">
        <w:t xml:space="preserve">als gering einzuschätzen (LAGS, 1997). Das durchschnittliche Grundwassergefälle beträgt etwa 0,6 ‰. </w:t>
      </w:r>
      <w:r w:rsidR="00622C2B">
        <w:t>Lokal, wie im Bereich Groß Dölln und östlich des Trämmersees steigt das Grundwassergefälle bis etwa 4,0 ‰ an. Die Grundwasserfließrichtung entspricht im Groben der Richtung des Döllnfließes: im Ostteil des Planungsgeb</w:t>
      </w:r>
      <w:r w:rsidR="00E01FDC">
        <w:t>i</w:t>
      </w:r>
      <w:r w:rsidR="00622C2B">
        <w:t>etes bis Kurtschlag von Ost nach West und im Westteil des Planungsgebietes Richtung Südwest</w:t>
      </w:r>
      <w:r w:rsidR="00386096">
        <w:t xml:space="preserve"> (vgl. </w:t>
      </w:r>
      <w:r w:rsidR="00386096">
        <w:fldChar w:fldCharType="begin"/>
      </w:r>
      <w:r w:rsidR="00386096">
        <w:instrText xml:space="preserve"> REF _Ref406493104 \h </w:instrText>
      </w:r>
      <w:r w:rsidR="00386096">
        <w:fldChar w:fldCharType="separate"/>
      </w:r>
      <w:r w:rsidR="00DC0691">
        <w:t xml:space="preserve">Abbildung </w:t>
      </w:r>
      <w:r w:rsidR="00DC0691">
        <w:rPr>
          <w:noProof/>
        </w:rPr>
        <w:t>2</w:t>
      </w:r>
      <w:r w:rsidR="00DC0691">
        <w:noBreakHyphen/>
      </w:r>
      <w:r w:rsidR="00DC0691">
        <w:rPr>
          <w:noProof/>
        </w:rPr>
        <w:t>3</w:t>
      </w:r>
      <w:r w:rsidR="00386096">
        <w:fldChar w:fldCharType="end"/>
      </w:r>
      <w:r w:rsidR="00386096">
        <w:t>)</w:t>
      </w:r>
      <w:r w:rsidR="00622C2B">
        <w:t xml:space="preserve">. </w:t>
      </w:r>
      <w:r w:rsidR="00E01FDC">
        <w:t>Die Gewässer des Planung</w:t>
      </w:r>
      <w:r w:rsidR="00E01FDC">
        <w:t>s</w:t>
      </w:r>
      <w:r w:rsidR="00E01FDC">
        <w:t>gebietes werden überwiegend durch Grundwasser gespeist; der Oberflächenabfluss kann vernachlässigt werden. Abflusslose Seen sind als Grundwasseraustrittsflächen (Blä</w:t>
      </w:r>
      <w:r w:rsidR="00E01FDC">
        <w:t>n</w:t>
      </w:r>
      <w:r w:rsidR="00E01FDC">
        <w:t xml:space="preserve">ken) zu bezeichnen. </w:t>
      </w:r>
      <w:r w:rsidR="00392415">
        <w:t>Natürliche Quellstandorte sind selten, z.B. unterliegt die „Quelln</w:t>
      </w:r>
      <w:r w:rsidR="00392415">
        <w:t>i</w:t>
      </w:r>
      <w:r w:rsidR="00392415">
        <w:t>sche“ östlich des Trämmersees aufgrund eines Geländesprunges einem permanenten Quellwassereinfluss.</w:t>
      </w:r>
    </w:p>
    <w:p w:rsidR="00FB645E" w:rsidRDefault="00E01FDC" w:rsidP="00FB645E">
      <w:pPr>
        <w:pStyle w:val="C1PlainText"/>
      </w:pPr>
      <w:r>
        <w:t>Durch Ausbau und Erweiterung des Vorflutsystems</w:t>
      </w:r>
      <w:r w:rsidR="00BD6CAC">
        <w:t xml:space="preserve"> insbesondere ab </w:t>
      </w:r>
      <w:r w:rsidR="00BD6CAC" w:rsidRPr="007C2D58">
        <w:t>dem 18. J</w:t>
      </w:r>
      <w:r w:rsidR="00E07050">
        <w:t>ahrhu</w:t>
      </w:r>
      <w:r w:rsidR="00E07050">
        <w:t>n</w:t>
      </w:r>
      <w:r w:rsidR="00E07050">
        <w:t>dert</w:t>
      </w:r>
      <w:r w:rsidRPr="007C2D58">
        <w:t xml:space="preserve"> wurde</w:t>
      </w:r>
      <w:r>
        <w:t xml:space="preserve"> </w:t>
      </w:r>
      <w:r w:rsidR="00392415">
        <w:t xml:space="preserve">die Grundwasserableitung </w:t>
      </w:r>
      <w:r w:rsidR="00BD6CAC">
        <w:t>verstärkt</w:t>
      </w:r>
      <w:r w:rsidR="00392415">
        <w:t xml:space="preserve">, es kam zum „Ausbluten“ des Gebietes. </w:t>
      </w:r>
      <w:r w:rsidR="00BD6CAC">
        <w:t>Durch Grundwassernutzung und Verschlechterung der klimatischen Wasserbilanz in der 2. Hälfte des 20. Jahrhunderts wurde dieser Prozess noch forciert. Laut Aussage der Machbarkeitsstudie „Stabilisierung des Landschaftswasserhaushaltes Schorfheide“ (</w:t>
      </w:r>
      <w:r w:rsidR="00097A1E">
        <w:t>D</w:t>
      </w:r>
      <w:r w:rsidR="00BD6CAC">
        <w:t>HI-WASY GmbH, 2008) kam es im Zeitraum 1980 bis 2005 zu einem drastischen Rückgang der Grundwasserstände auf den Hochflächen der Schorfheide um mehr als 1,50 m. Innerhalb der Niede</w:t>
      </w:r>
      <w:r w:rsidR="00C06C77">
        <w:t>r</w:t>
      </w:r>
      <w:r w:rsidR="00BD6CAC">
        <w:t>ungsbereich</w:t>
      </w:r>
      <w:r w:rsidR="00C06C77">
        <w:t>e</w:t>
      </w:r>
      <w:r w:rsidR="00BD6CAC">
        <w:t xml:space="preserve"> sind</w:t>
      </w:r>
      <w:r w:rsidR="00C06C77">
        <w:t xml:space="preserve"> keine oder nur geringe Rückgänge des Grundwasserstandes zu verzeichnen.</w:t>
      </w:r>
    </w:p>
    <w:p w:rsidR="008169B8" w:rsidRPr="00DC3625" w:rsidRDefault="008169B8" w:rsidP="003473DA">
      <w:pPr>
        <w:pStyle w:val="berschrift3"/>
        <w:numPr>
          <w:ilvl w:val="2"/>
          <w:numId w:val="1"/>
        </w:numPr>
        <w:tabs>
          <w:tab w:val="clear" w:pos="862"/>
          <w:tab w:val="num" w:pos="0"/>
          <w:tab w:val="num" w:pos="1276"/>
        </w:tabs>
        <w:ind w:left="0" w:firstLine="0"/>
      </w:pPr>
      <w:bookmarkStart w:id="83" w:name="_Toc398899351"/>
      <w:bookmarkStart w:id="84" w:name="_Toc436911317"/>
      <w:r w:rsidRPr="00DC3625">
        <w:t>Gewässerunterhaltung</w:t>
      </w:r>
      <w:bookmarkEnd w:id="83"/>
      <w:bookmarkEnd w:id="84"/>
    </w:p>
    <w:p w:rsidR="004C3815" w:rsidRDefault="004C3815" w:rsidP="004C3815">
      <w:pPr>
        <w:pStyle w:val="C1PlainText"/>
      </w:pPr>
      <w:r w:rsidRPr="00DC3625">
        <w:t>D</w:t>
      </w:r>
      <w:r>
        <w:t>as Döllnfließ unterhalb des Großen Döllnsees, das Faule Fließ und das Trämmerfließ  befinden sich als Gewässer I. Ordnung im Zuständigkeitsbereich des LUGV Brande</w:t>
      </w:r>
      <w:r>
        <w:t>n</w:t>
      </w:r>
      <w:r>
        <w:t>burg, für die Durchführung von Unterhaltungsarbeiten wird der Wasser- und Bodenve</w:t>
      </w:r>
      <w:r>
        <w:t>r</w:t>
      </w:r>
      <w:r>
        <w:t xml:space="preserve">band „Schnelle Havel“ beauftragt. </w:t>
      </w:r>
    </w:p>
    <w:p w:rsidR="004C3815" w:rsidRDefault="004C3815" w:rsidP="004C3815">
      <w:pPr>
        <w:pStyle w:val="C1PlainText"/>
      </w:pPr>
      <w:r>
        <w:t>Laut Auskunft  des LUGV findet im Döllnfließ bisher eine einmalige jährliche Soh</w:t>
      </w:r>
      <w:r>
        <w:t>l</w:t>
      </w:r>
      <w:r>
        <w:t>krautung mit Böschungsmahd auf insgesamt 4,9 km Länge statt. Dabei handelt es sich um Gewässerabschnitte, die im Bereich der Ortslagen und Bauwerke liegen. (bei Ort</w:t>
      </w:r>
      <w:r>
        <w:t>s</w:t>
      </w:r>
      <w:r>
        <w:t>lage Groß Dölln 1,7 km, bei Ortslage Kurtschlag 1,5 km, unterhalb Kurtschlag 1,0 km, bei Kappe 200 m, bei Krewelin 200 m bei Höpen 200 m, bei Bischofswerder 100 m). Alle weiteren Abschnitte des Döllnfließes werden turnusmäßig nicht unterhalten. Hier werden Unterhaltungsarbeiten nach Abstimmung mit dem Biosphärenreservat und der unteren Naturschutzbehörde und der unteren Wasserbehörde nach Bedarf durchgeführt. Laut Auskunft von RW6 sollte es zu keiner Ausweitung der regelmäßig zu unterhalte</w:t>
      </w:r>
      <w:r>
        <w:t>n</w:t>
      </w:r>
      <w:r>
        <w:t xml:space="preserve">den Bereiche kommen (Stellungnahme vom 28.05.15). </w:t>
      </w:r>
    </w:p>
    <w:p w:rsidR="004C3815" w:rsidRDefault="004C3815" w:rsidP="004C3815">
      <w:pPr>
        <w:pStyle w:val="C1PlainText"/>
      </w:pPr>
      <w:r>
        <w:t xml:space="preserve">Die als Teil des Maßnahmenkonzeptes gemachten </w:t>
      </w:r>
      <w:r w:rsidRPr="00EA26B2">
        <w:t>Vorschläge für eine gewässersch</w:t>
      </w:r>
      <w:r w:rsidRPr="00EA26B2">
        <w:t>o</w:t>
      </w:r>
      <w:r w:rsidRPr="00EA26B2">
        <w:t>nende Unterhaltung</w:t>
      </w:r>
      <w:r>
        <w:t xml:space="preserve"> </w:t>
      </w:r>
      <w:r w:rsidRPr="00097A1E">
        <w:t>(vgl. Anlage 15</w:t>
      </w:r>
      <w:r>
        <w:t>, Anlagenband I) sind nur im Bedarfsfall und nach Abstimmung mit RW6, der UNB und der Biosphärenreservatsverwaltung durchzufü</w:t>
      </w:r>
      <w:r>
        <w:t>h</w:t>
      </w:r>
      <w:r>
        <w:t>ren. Der Einsatz eines Mähbootes wird nicht vorgeschlagen. Laut Auskunft von RW 6 hat sich der Einsatz eines Mähbo</w:t>
      </w:r>
      <w:r w:rsidR="00844119">
        <w:t>o</w:t>
      </w:r>
      <w:r>
        <w:t xml:space="preserve">tes als nicht genehmigungsfähig erwiesen, da zur </w:t>
      </w:r>
      <w:r>
        <w:lastRenderedPageBreak/>
        <w:t xml:space="preserve">Herstellung der Befahrbarkeit zunächst die Räumung des Gewässerprofils erfolgen müsste.   </w:t>
      </w:r>
      <w:r w:rsidRPr="00097A1E">
        <w:t xml:space="preserve"> </w:t>
      </w:r>
    </w:p>
    <w:p w:rsidR="00AF01AB" w:rsidRDefault="00AF01AB" w:rsidP="003473DA">
      <w:pPr>
        <w:pStyle w:val="berschrift2"/>
        <w:tabs>
          <w:tab w:val="clear" w:pos="576"/>
          <w:tab w:val="num" w:pos="1276"/>
        </w:tabs>
        <w:ind w:left="1276" w:hanging="1276"/>
      </w:pPr>
      <w:bookmarkStart w:id="85" w:name="_Toc436911318"/>
      <w:r>
        <w:t>Historische Gewässerentwicklung</w:t>
      </w:r>
      <w:bookmarkEnd w:id="85"/>
    </w:p>
    <w:p w:rsidR="00E36069" w:rsidRDefault="008611DB" w:rsidP="007C2D58">
      <w:pPr>
        <w:pStyle w:val="C1PlainText"/>
      </w:pPr>
      <w:r>
        <w:t xml:space="preserve">Das Döllnfließ wurde im Laufe der </w:t>
      </w:r>
      <w:r w:rsidR="00CE75B1">
        <w:t xml:space="preserve">Siedlungsgeschichte des Gebietes zunehmend </w:t>
      </w:r>
      <w:r>
        <w:t>ant</w:t>
      </w:r>
      <w:r>
        <w:t>h</w:t>
      </w:r>
      <w:r>
        <w:t xml:space="preserve">ropogen verändert. </w:t>
      </w:r>
      <w:r w:rsidR="00CE75B1">
        <w:t>Bereits im 18. Jahrhundert wurde das Fließ in seinem Unterlauf au</w:t>
      </w:r>
      <w:r w:rsidR="00CE75B1">
        <w:t>s</w:t>
      </w:r>
      <w:r w:rsidR="00CE75B1">
        <w:t>gebaut und auf seiner Gesamtlänge mit 10 Schleusen versehen, um die Holzflößerei bis zur Havel zu ermöglichen. Zusätzlich wurde es in seinem Oberlauf verlängert und hie</w:t>
      </w:r>
      <w:r w:rsidR="00CE75B1">
        <w:t>r</w:t>
      </w:r>
      <w:r w:rsidR="00CE75B1">
        <w:t>durch das Einzugsgebiet erweitert (</w:t>
      </w:r>
      <w:r w:rsidR="00CE75B1" w:rsidRPr="00A64CD3">
        <w:rPr>
          <w:smallCaps/>
        </w:rPr>
        <w:t>Reimann</w:t>
      </w:r>
      <w:r w:rsidR="00097A1E">
        <w:rPr>
          <w:smallCaps/>
        </w:rPr>
        <w:t>,</w:t>
      </w:r>
      <w:r w:rsidR="00CE75B1">
        <w:t xml:space="preserve"> 2006). Die natürliche Quelle des Döllnfließes </w:t>
      </w:r>
      <w:r w:rsidR="006C5474">
        <w:t>wird bei Kurtschlag vermutet, d.h. der Oberlauf ab Kurtschlag ist künstl</w:t>
      </w:r>
      <w:r w:rsidR="006C5474">
        <w:t>i</w:t>
      </w:r>
      <w:r w:rsidR="006C5474">
        <w:t xml:space="preserve">chen Ursprungs. Durch den Anschluss der Döllnseen und des </w:t>
      </w:r>
      <w:r w:rsidR="00844119">
        <w:t>Teutzensees</w:t>
      </w:r>
      <w:r w:rsidR="006C5474">
        <w:t xml:space="preserve"> wurden z</w:t>
      </w:r>
      <w:r w:rsidR="006C5474">
        <w:t>u</w:t>
      </w:r>
      <w:r w:rsidR="006C5474">
        <w:t xml:space="preserve">sätzliche Wasserquellen für die Flößerei erschlossen. </w:t>
      </w:r>
      <w:r w:rsidR="009A4866">
        <w:t>Zu Beginn des 19. Jahrhunderts wurden auch das Faule Fließ und besonders das Trämmerfließ ausgebaut. Das Trä</w:t>
      </w:r>
      <w:r w:rsidR="009A4866">
        <w:t>m</w:t>
      </w:r>
      <w:r w:rsidR="009A4866">
        <w:t xml:space="preserve">merfließ wurde zu Flößerzwecken an den Trämmersee angeschlossen und mit Schleusen versehen. </w:t>
      </w:r>
      <w:r w:rsidR="00E36069">
        <w:t>In diesem Zusammenhang entstand auch der Glasowgraben zwischen Großem Glasowsee und Trämmersee. Etwa Mitte des 19. Jahrhunderts wurde das Trämmerfließ, welches zuvor bis zu den Tranwiesen verlängert worden war, an den weiter östlich g</w:t>
      </w:r>
      <w:r w:rsidR="00E36069">
        <w:t>e</w:t>
      </w:r>
      <w:r w:rsidR="00E36069">
        <w:t>legenen Großen Lotzinsee angeschlossen (in Schmettau`scher Karte noch nicht darg</w:t>
      </w:r>
      <w:r w:rsidR="00E36069">
        <w:t>e</w:t>
      </w:r>
      <w:r w:rsidR="00E36069">
        <w:t>stellt).</w:t>
      </w:r>
    </w:p>
    <w:p w:rsidR="00EA26B2" w:rsidRDefault="00E36069" w:rsidP="007C2D58">
      <w:pPr>
        <w:pStyle w:val="C1PlainText"/>
      </w:pPr>
      <w:r>
        <w:t xml:space="preserve">Im 18. </w:t>
      </w:r>
      <w:r w:rsidR="003473DA">
        <w:t>u</w:t>
      </w:r>
      <w:r>
        <w:t xml:space="preserve">nd 19. Jahrhundert wurden im Einzugsgebiet des Döllnfließes zur Schaffung von landwirtschaftlicher Nutzfläche </w:t>
      </w:r>
      <w:r w:rsidR="00A850A9">
        <w:t xml:space="preserve">zahlreiche neue Gräben angelegt (z.B. </w:t>
      </w:r>
      <w:r>
        <w:t>Haupt- und Eisergraben</w:t>
      </w:r>
      <w:r w:rsidR="00A850A9">
        <w:t>, Hauptgraben Grunewald). Weitere Ausbaumaßnahmen des Döllnfließes wurden in den 30er Jahren des 20. Jahrhunderts durch den Reichsarbeitsdienst</w:t>
      </w:r>
      <w:r w:rsidR="009477E1">
        <w:t xml:space="preserve"> sowie während der DDR-Zeit durchgeführt. </w:t>
      </w:r>
      <w:r w:rsidR="00DD2B46">
        <w:t xml:space="preserve">Insbesondere letztere Meliorationsmaßnahmen führten zu einem starken Eingriff in den Wasserhaushalt und sind maßgeblich für den an den 70er Jahren festgestellten Wassermangel in der Schorfheide verantwortlich (nach </w:t>
      </w:r>
      <w:r w:rsidR="00DD2B46" w:rsidRPr="00A64CD3">
        <w:rPr>
          <w:smallCaps/>
        </w:rPr>
        <w:t>Reimann</w:t>
      </w:r>
      <w:r w:rsidR="00DD2B46">
        <w:t xml:space="preserve"> 2006).</w:t>
      </w:r>
    </w:p>
    <w:p w:rsidR="00EA26B2" w:rsidRDefault="00EA26B2" w:rsidP="00EA26B2">
      <w:pPr>
        <w:pStyle w:val="C1PlainText"/>
        <w:keepNext/>
      </w:pPr>
      <w:r>
        <w:rPr>
          <w:noProof/>
          <w:lang w:eastAsia="de-DE"/>
        </w:rPr>
        <w:lastRenderedPageBreak/>
        <w:drawing>
          <wp:inline distT="0" distB="0" distL="0" distR="0" wp14:anchorId="250F7FB2" wp14:editId="5EA287EF">
            <wp:extent cx="5397500" cy="3715403"/>
            <wp:effectExtent l="0" t="0" r="0" b="0"/>
            <wp:docPr id="9" name="Grafik 9" descr="H:\33711076\200\220\225\Hydraulik\Gewässernetz\Abb_historische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33711076\200\220\225\Hydraulik\Gewässernetz\Abb_historische K.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9789" cy="3716979"/>
                    </a:xfrm>
                    <a:prstGeom prst="rect">
                      <a:avLst/>
                    </a:prstGeom>
                    <a:noFill/>
                    <a:ln>
                      <a:noFill/>
                    </a:ln>
                  </pic:spPr>
                </pic:pic>
              </a:graphicData>
            </a:graphic>
          </wp:inline>
        </w:drawing>
      </w:r>
    </w:p>
    <w:p w:rsidR="00EA26B2" w:rsidRDefault="00EA26B2" w:rsidP="00E35B0E">
      <w:pPr>
        <w:pStyle w:val="Beschriftung"/>
        <w:ind w:left="2835" w:hanging="1537"/>
        <w:jc w:val="both"/>
      </w:pPr>
      <w:bookmarkStart w:id="86" w:name="_Toc436912179"/>
      <w:r>
        <w:t xml:space="preserve">Abbildung </w:t>
      </w:r>
      <w:r w:rsidR="00345DB8">
        <w:fldChar w:fldCharType="begin"/>
      </w:r>
      <w:r w:rsidR="00345DB8">
        <w:instrText xml:space="preserve"> STYLEREF 1 \s </w:instrText>
      </w:r>
      <w:r w:rsidR="00345DB8">
        <w:fldChar w:fldCharType="separate"/>
      </w:r>
      <w:r w:rsidR="00DC0691">
        <w:t>2</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8</w:t>
      </w:r>
      <w:r w:rsidR="00345DB8">
        <w:fldChar w:fldCharType="end"/>
      </w:r>
      <w:r>
        <w:t xml:space="preserve">: Schmettau`sche Karte 1767 </w:t>
      </w:r>
      <w:r w:rsidR="0043484A">
        <w:t>–</w:t>
      </w:r>
      <w:r>
        <w:t xml:space="preserve"> 1787</w:t>
      </w:r>
      <w:r w:rsidR="0043484A">
        <w:t xml:space="preserve"> mit graphisch eingepasstem aktuellen Gewässernetz</w:t>
      </w:r>
      <w:bookmarkEnd w:id="86"/>
    </w:p>
    <w:p w:rsidR="00AE6BEC" w:rsidRDefault="00FA5B8F" w:rsidP="003473DA">
      <w:pPr>
        <w:pStyle w:val="berschrift2"/>
        <w:tabs>
          <w:tab w:val="clear" w:pos="576"/>
          <w:tab w:val="num" w:pos="1276"/>
        </w:tabs>
        <w:ind w:left="1276" w:hanging="1276"/>
      </w:pPr>
      <w:bookmarkStart w:id="87" w:name="_Toc436911319"/>
      <w:r>
        <w:t>N</w:t>
      </w:r>
      <w:r w:rsidR="00AE6BEC">
        <w:t xml:space="preserve">utzung </w:t>
      </w:r>
      <w:r w:rsidR="008B73EF">
        <w:t>und Biotopausstattung</w:t>
      </w:r>
      <w:bookmarkEnd w:id="87"/>
    </w:p>
    <w:p w:rsidR="00BC0BA9" w:rsidRDefault="005A13B1" w:rsidP="00AF01AB">
      <w:pPr>
        <w:pStyle w:val="C1PlainText"/>
      </w:pPr>
      <w:r w:rsidRPr="005A13B1">
        <w:t>Die natürliche Vegetation des Planungsgebietes ist überwiegend durch Eichen-</w:t>
      </w:r>
      <w:r>
        <w:t>, B</w:t>
      </w:r>
      <w:r>
        <w:t>u</w:t>
      </w:r>
      <w:r>
        <w:t>chen</w:t>
      </w:r>
      <w:r w:rsidR="00CB56AE">
        <w:t xml:space="preserve">- und </w:t>
      </w:r>
      <w:r w:rsidRPr="005A13B1">
        <w:t>Kiefernwälder</w:t>
      </w:r>
      <w:r>
        <w:t xml:space="preserve"> geprägt, wobei die Kiefer auf den ärmeren Sandstandorten vorherrscht. </w:t>
      </w:r>
      <w:r w:rsidR="00CB56AE">
        <w:t>In</w:t>
      </w:r>
      <w:r>
        <w:t xml:space="preserve"> grundwasserbeeinflussten Niederungen </w:t>
      </w:r>
      <w:r w:rsidR="00CB56AE">
        <w:t xml:space="preserve">kommen natürlicherweise </w:t>
      </w:r>
      <w:r>
        <w:t xml:space="preserve">Feuchtwälder mit Schwarzerle, Esche und Ulme </w:t>
      </w:r>
      <w:r w:rsidR="00CB56AE">
        <w:t xml:space="preserve">vor. </w:t>
      </w:r>
      <w:r w:rsidR="00991D75">
        <w:t xml:space="preserve">Aktuell </w:t>
      </w:r>
      <w:r w:rsidR="00BC0BA9">
        <w:t>wird die Fläche des Bios</w:t>
      </w:r>
      <w:r w:rsidR="003473DA">
        <w:t>-</w:t>
      </w:r>
      <w:r w:rsidR="00BC0BA9">
        <w:t>phärenreservates Schorfheide-Chorin auf 10%</w:t>
      </w:r>
      <w:r w:rsidR="00991D75">
        <w:t xml:space="preserve"> </w:t>
      </w:r>
      <w:r w:rsidR="00BC0BA9">
        <w:t>von Laubwald, 17 % von Mischwald und 73 % von Nadel (Kiefern)-Wald eingenommen (</w:t>
      </w:r>
      <w:r w:rsidR="00A64CD3" w:rsidRPr="00A64CD3">
        <w:rPr>
          <w:smallCaps/>
        </w:rPr>
        <w:t>Reimann</w:t>
      </w:r>
      <w:r w:rsidR="00A64CD3">
        <w:t xml:space="preserve"> 2006</w:t>
      </w:r>
      <w:r w:rsidR="00BC0BA9">
        <w:t>).</w:t>
      </w:r>
    </w:p>
    <w:p w:rsidR="00A151FA" w:rsidRDefault="00A151FA" w:rsidP="00A151FA">
      <w:pPr>
        <w:pStyle w:val="C1PlainText"/>
      </w:pPr>
      <w:r w:rsidRPr="00BB0B7D">
        <w:t>D</w:t>
      </w:r>
      <w:r>
        <w:t>ie Niederung des Döllnfließes wird im</w:t>
      </w:r>
      <w:r w:rsidRPr="00BB0B7D">
        <w:t xml:space="preserve"> Unterlauf </w:t>
      </w:r>
      <w:r>
        <w:t xml:space="preserve">zwischen Wehr Höpen und Wehr Krewelin überwiegend als Grünland genutzt, wobei der ehemalige Altlauf in diesem Abschnitt in Form von zahlreichen Altwassern erhalten geblieben sind. Oberhalb des Wehres Krewelin grenzen bis Kappe beidseitig Ackerflächen bzw. Kiefernforst an </w:t>
      </w:r>
      <w:r w:rsidR="0097175B">
        <w:t>das</w:t>
      </w:r>
      <w:r>
        <w:t xml:space="preserve"> Gewässer an. Der Mittel und Oberlauf des Döllnfließes ist durch einen Wechsel von Grünland und </w:t>
      </w:r>
      <w:r w:rsidRPr="00097A1E">
        <w:t xml:space="preserve">Erlen- Birkenwald geprägt. </w:t>
      </w:r>
      <w:r w:rsidR="0061240B" w:rsidRPr="00097A1E">
        <w:t>Die Nutzer der Niederungsflächen am Döllnflie</w:t>
      </w:r>
      <w:r w:rsidR="00AA1C44" w:rsidRPr="00097A1E">
        <w:t>ß</w:t>
      </w:r>
      <w:r w:rsidR="0061240B" w:rsidRPr="00097A1E">
        <w:t xml:space="preserve"> werden in Anlage 1</w:t>
      </w:r>
      <w:r w:rsidR="00097A1E">
        <w:t>4 (Anlagenband I)</w:t>
      </w:r>
      <w:r w:rsidR="0061240B" w:rsidRPr="00097A1E">
        <w:t xml:space="preserve"> dargestellt</w:t>
      </w:r>
      <w:r w:rsidR="00456563">
        <w:t>.</w:t>
      </w:r>
    </w:p>
    <w:p w:rsidR="00A151FA" w:rsidRPr="00BB0B7D" w:rsidRDefault="00A151FA" w:rsidP="00A151FA">
      <w:pPr>
        <w:pStyle w:val="C1PlainText"/>
      </w:pPr>
      <w:r>
        <w:t>Eine gewerbliche fischereiliche Nutzung des Döllnfließes erfolgt nicht, als Angelgewä</w:t>
      </w:r>
      <w:r>
        <w:t>s</w:t>
      </w:r>
      <w:r>
        <w:t>ser wird vornehmlich der Unterlauf zwischen Bischofswerder und Höpen genutzt. Wa</w:t>
      </w:r>
      <w:r>
        <w:t>s</w:t>
      </w:r>
      <w:r>
        <w:t xml:space="preserve">sersport und </w:t>
      </w:r>
      <w:r w:rsidR="008742FB">
        <w:t>Schifffahrt</w:t>
      </w:r>
      <w:r>
        <w:t xml:space="preserve"> spielen auf dem Döllnfließ keine Rolle. Hinsichtlich einer to</w:t>
      </w:r>
      <w:r>
        <w:t>u</w:t>
      </w:r>
      <w:r>
        <w:t>ristischen Nutzung ha</w:t>
      </w:r>
      <w:r w:rsidR="0061240B">
        <w:t>t</w:t>
      </w:r>
      <w:r>
        <w:t xml:space="preserve"> lediglich der Große Döllnsee eine Bedeutung</w:t>
      </w:r>
      <w:r w:rsidR="00F468D0">
        <w:t>.</w:t>
      </w:r>
    </w:p>
    <w:p w:rsidR="00BC0BA9" w:rsidRDefault="00BC0BA9" w:rsidP="00BC0BA9">
      <w:pPr>
        <w:pStyle w:val="C1PlainText"/>
      </w:pPr>
      <w:r w:rsidRPr="00004F58">
        <w:t>Die Beschreibung der Vegetationsverhältnisse erfolgt auf Grundlage der vorläufigen Ergebnisse der Biotop- und FFH-Lebensraumtypenkartierung im Rahmen der Pflege- und Entwicklungsplanung sowie der FFH-Managementplanung für das Biosphärenr</w:t>
      </w:r>
      <w:r w:rsidRPr="00004F58">
        <w:t>e</w:t>
      </w:r>
      <w:r w:rsidRPr="0061240B">
        <w:t>servat Schorfheide-Chorin aus den Jahren 2010 und 2011 (ENTERA, Arbeitsstand 03/2012). Diese wurden durch aktuelle Geländebegehung im Rahmen der Maßnahme</w:t>
      </w:r>
      <w:r w:rsidRPr="0061240B">
        <w:t>n</w:t>
      </w:r>
      <w:r w:rsidRPr="00F62088">
        <w:lastRenderedPageBreak/>
        <w:t>planung konkretisiert bzw. ergänzt.</w:t>
      </w:r>
      <w:r w:rsidRPr="007779EC">
        <w:t xml:space="preserve"> </w:t>
      </w:r>
      <w:r w:rsidR="0061240B">
        <w:t>Die Vegetationsstruktur des Gebietes wird in Anl</w:t>
      </w:r>
      <w:r w:rsidR="0061240B">
        <w:t>a</w:t>
      </w:r>
      <w:r w:rsidR="0061240B">
        <w:t>ge 3</w:t>
      </w:r>
      <w:r w:rsidR="00097A1E">
        <w:t xml:space="preserve"> (Anlagenband I)</w:t>
      </w:r>
      <w:r w:rsidR="0061240B">
        <w:t xml:space="preserve"> dargestellt.</w:t>
      </w:r>
    </w:p>
    <w:p w:rsidR="00AA1C44" w:rsidRDefault="000607F4" w:rsidP="005E3F87">
      <w:pPr>
        <w:pStyle w:val="C1PlainText"/>
      </w:pPr>
      <w:r>
        <w:t>Detai</w:t>
      </w:r>
      <w:r w:rsidR="003473DA">
        <w:t>l</w:t>
      </w:r>
      <w:r>
        <w:t xml:space="preserve">lierte </w:t>
      </w:r>
      <w:r w:rsidR="000A7D7A">
        <w:t xml:space="preserve">Vegetationsbeschreibungen der Projektgebiete am Großen und Kleinen Döllnsee, am Faulen Fließ und am Trämmerfließ sind den Genehmigungsunterlagen </w:t>
      </w:r>
      <w:r w:rsidR="000A7D7A" w:rsidRPr="0061240B">
        <w:t>(An</w:t>
      </w:r>
      <w:r w:rsidR="0061240B">
        <w:t>lagenbände III bis VI</w:t>
      </w:r>
      <w:r w:rsidR="000A7D7A" w:rsidRPr="0061240B">
        <w:t>) zu entnehmen</w:t>
      </w:r>
      <w:r w:rsidR="000A7D7A">
        <w:t>.</w:t>
      </w:r>
    </w:p>
    <w:p w:rsidR="000D4C86" w:rsidRDefault="000D4C86" w:rsidP="003473DA">
      <w:pPr>
        <w:pStyle w:val="berschrift2"/>
        <w:tabs>
          <w:tab w:val="clear" w:pos="576"/>
          <w:tab w:val="num" w:pos="1276"/>
        </w:tabs>
        <w:ind w:left="1276" w:hanging="1276"/>
      </w:pPr>
      <w:bookmarkStart w:id="88" w:name="_Toc436911320"/>
      <w:r>
        <w:t>Schutzgebiete</w:t>
      </w:r>
      <w:bookmarkEnd w:id="88"/>
    </w:p>
    <w:p w:rsidR="0075754E" w:rsidRPr="003A34A7" w:rsidRDefault="003A34A7" w:rsidP="0075754E">
      <w:pPr>
        <w:pStyle w:val="C1PlainText"/>
      </w:pPr>
      <w:r w:rsidRPr="003A34A7">
        <w:t xml:space="preserve">Die </w:t>
      </w:r>
      <w:r>
        <w:t xml:space="preserve">Lage der </w:t>
      </w:r>
      <w:r w:rsidRPr="003A34A7">
        <w:t>im Untersuchungsgebiet liegenden Schutzgebiete sind Anlage</w:t>
      </w:r>
      <w:r w:rsidR="009C61C4">
        <w:t> </w:t>
      </w:r>
      <w:r w:rsidRPr="003A34A7">
        <w:t>4</w:t>
      </w:r>
      <w:r w:rsidR="00097A1E">
        <w:t xml:space="preserve"> (Anl</w:t>
      </w:r>
      <w:r w:rsidR="00097A1E">
        <w:t>a</w:t>
      </w:r>
      <w:r w:rsidR="00097A1E">
        <w:t>ge</w:t>
      </w:r>
      <w:r w:rsidR="00111965">
        <w:t>n</w:t>
      </w:r>
      <w:r w:rsidR="00097A1E">
        <w:t>band I)</w:t>
      </w:r>
      <w:r w:rsidRPr="003A34A7">
        <w:t xml:space="preserve"> zu entnehmen und im Folgenden näher beschrieben.</w:t>
      </w:r>
    </w:p>
    <w:p w:rsidR="00160FF6" w:rsidRDefault="00EB42A8" w:rsidP="003473DA">
      <w:pPr>
        <w:pStyle w:val="berschrift3"/>
        <w:numPr>
          <w:ilvl w:val="2"/>
          <w:numId w:val="1"/>
        </w:numPr>
        <w:ind w:hanging="862"/>
      </w:pPr>
      <w:r>
        <w:tab/>
      </w:r>
      <w:bookmarkStart w:id="89" w:name="_Toc436911321"/>
      <w:r w:rsidR="00160FF6">
        <w:t>Wasserschutzgebiete</w:t>
      </w:r>
      <w:bookmarkEnd w:id="89"/>
    </w:p>
    <w:p w:rsidR="0025252E" w:rsidRDefault="00160FF6" w:rsidP="002C446F">
      <w:pPr>
        <w:pStyle w:val="C1PlainText"/>
      </w:pPr>
      <w:r>
        <w:t xml:space="preserve">Im Untersuchungsgebiet wurden </w:t>
      </w:r>
      <w:r w:rsidR="003A34A7">
        <w:t>sechs</w:t>
      </w:r>
      <w:r>
        <w:t xml:space="preserve"> Wasserschutzgebiete </w:t>
      </w:r>
      <w:r w:rsidR="006501C7">
        <w:t>ausgewiesen</w:t>
      </w:r>
      <w:r w:rsidR="003A34A7">
        <w:t xml:space="preserve">, die in </w:t>
      </w:r>
      <w:r w:rsidR="003A34A7">
        <w:fldChar w:fldCharType="begin"/>
      </w:r>
      <w:r w:rsidR="003A34A7">
        <w:instrText xml:space="preserve"> REF _Ref405288521 \h </w:instrText>
      </w:r>
      <w:r w:rsidR="003A34A7">
        <w:fldChar w:fldCharType="separate"/>
      </w:r>
      <w:r w:rsidR="00DC0691">
        <w:t xml:space="preserve">Tabelle </w:t>
      </w:r>
      <w:r w:rsidR="00DC0691">
        <w:rPr>
          <w:noProof/>
        </w:rPr>
        <w:t>2</w:t>
      </w:r>
      <w:r w:rsidR="00DC0691">
        <w:noBreakHyphen/>
      </w:r>
      <w:r w:rsidR="00DC0691">
        <w:rPr>
          <w:noProof/>
        </w:rPr>
        <w:t>7</w:t>
      </w:r>
      <w:r w:rsidR="003A34A7">
        <w:fldChar w:fldCharType="end"/>
      </w:r>
      <w:r w:rsidR="003A34A7">
        <w:t xml:space="preserve"> kurz erläutert werden.</w:t>
      </w:r>
      <w:r w:rsidR="002C446F">
        <w:t xml:space="preserve"> </w:t>
      </w:r>
      <w:r w:rsidR="009C61C4">
        <w:t>Mit Ausnahme der Wasserschutzgebiete Liebenwalde und Krewelin liegen alle Wasserschutzgebiete innerhalb des Untersuchungsgebietes. In u</w:t>
      </w:r>
      <w:r w:rsidR="009C61C4">
        <w:t>n</w:t>
      </w:r>
      <w:r w:rsidR="009C61C4">
        <w:t>mittelbarer Nähe zum Döllnfließ befinden sich die Wasserschutzgebiete Kurtschlag, Groß Dölln</w:t>
      </w:r>
      <w:r w:rsidR="00C13B7B">
        <w:t xml:space="preserve"> und Kappe </w:t>
      </w:r>
      <w:r w:rsidR="009C61C4" w:rsidRPr="00C13B7B">
        <w:t>(vgl. auch Karten-Anlage 4)</w:t>
      </w:r>
    </w:p>
    <w:p w:rsidR="0015490F" w:rsidRDefault="0015490F" w:rsidP="00E35B0E">
      <w:pPr>
        <w:pStyle w:val="Beschriftung"/>
        <w:keepNext/>
        <w:ind w:left="2552" w:hanging="1254"/>
      </w:pPr>
      <w:bookmarkStart w:id="90" w:name="_Ref405288521"/>
      <w:bookmarkStart w:id="91" w:name="_Toc436912120"/>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7</w:t>
      </w:r>
      <w:r w:rsidR="0036533F">
        <w:fldChar w:fldCharType="end"/>
      </w:r>
      <w:bookmarkEnd w:id="90"/>
      <w:r>
        <w:t xml:space="preserve">: Festgesetzte Wasserschutzgebiete (WSG) im </w:t>
      </w:r>
      <w:r w:rsidR="003A34A7">
        <w:t xml:space="preserve">Untersuchungsgebiet </w:t>
      </w:r>
      <w:r w:rsidR="00E35B0E">
        <w:br/>
      </w:r>
      <w:r w:rsidR="003A34A7">
        <w:t>(Quelle LUGV)</w:t>
      </w:r>
      <w:r>
        <w:t>.</w:t>
      </w:r>
      <w:bookmarkEnd w:id="91"/>
    </w:p>
    <w:tbl>
      <w:tblPr>
        <w:tblW w:w="8647"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417"/>
        <w:gridCol w:w="1276"/>
        <w:gridCol w:w="1276"/>
        <w:gridCol w:w="3827"/>
      </w:tblGrid>
      <w:tr w:rsidR="00160FF6" w:rsidRPr="009A496F" w:rsidTr="00BA723A">
        <w:trPr>
          <w:trHeight w:val="340"/>
          <w:tblHeader/>
        </w:trPr>
        <w:tc>
          <w:tcPr>
            <w:tcW w:w="851" w:type="dxa"/>
            <w:shd w:val="pct20" w:color="auto" w:fill="auto"/>
            <w:noWrap/>
          </w:tcPr>
          <w:p w:rsidR="00160FF6" w:rsidRPr="009A496F" w:rsidRDefault="00160FF6" w:rsidP="00BA723A">
            <w:pPr>
              <w:pStyle w:val="PyryTabText"/>
              <w:ind w:left="0"/>
              <w:jc w:val="center"/>
              <w:rPr>
                <w:b/>
                <w:sz w:val="20"/>
              </w:rPr>
            </w:pPr>
            <w:r w:rsidRPr="009A496F">
              <w:rPr>
                <w:b/>
                <w:sz w:val="20"/>
              </w:rPr>
              <w:t>WSG</w:t>
            </w:r>
            <w:r w:rsidR="00BA723A">
              <w:rPr>
                <w:b/>
                <w:sz w:val="20"/>
              </w:rPr>
              <w:t xml:space="preserve"> </w:t>
            </w:r>
            <w:r w:rsidRPr="009A496F">
              <w:rPr>
                <w:b/>
                <w:sz w:val="20"/>
              </w:rPr>
              <w:t>(ID)</w:t>
            </w:r>
          </w:p>
        </w:tc>
        <w:tc>
          <w:tcPr>
            <w:tcW w:w="1417" w:type="dxa"/>
            <w:shd w:val="pct20" w:color="auto" w:fill="auto"/>
            <w:noWrap/>
          </w:tcPr>
          <w:p w:rsidR="00160FF6" w:rsidRPr="009A496F" w:rsidRDefault="00160FF6" w:rsidP="003A34A7">
            <w:pPr>
              <w:pStyle w:val="PyryTabText"/>
              <w:ind w:left="0"/>
              <w:rPr>
                <w:b/>
                <w:sz w:val="20"/>
              </w:rPr>
            </w:pPr>
            <w:r w:rsidRPr="009A496F">
              <w:rPr>
                <w:b/>
                <w:sz w:val="20"/>
              </w:rPr>
              <w:t>WSG</w:t>
            </w:r>
          </w:p>
          <w:p w:rsidR="00160FF6" w:rsidRPr="009A496F" w:rsidRDefault="00160FF6" w:rsidP="003A34A7">
            <w:pPr>
              <w:pStyle w:val="PyryTabText"/>
              <w:ind w:left="0"/>
              <w:rPr>
                <w:b/>
                <w:sz w:val="20"/>
              </w:rPr>
            </w:pPr>
            <w:r w:rsidRPr="009A496F">
              <w:rPr>
                <w:b/>
                <w:sz w:val="20"/>
              </w:rPr>
              <w:t>(Name)</w:t>
            </w:r>
          </w:p>
        </w:tc>
        <w:tc>
          <w:tcPr>
            <w:tcW w:w="1276" w:type="dxa"/>
            <w:shd w:val="pct20" w:color="auto" w:fill="auto"/>
            <w:noWrap/>
          </w:tcPr>
          <w:p w:rsidR="00160FF6" w:rsidRPr="009A496F" w:rsidRDefault="00160FF6" w:rsidP="003A34A7">
            <w:pPr>
              <w:pStyle w:val="PyryTabText"/>
              <w:ind w:left="0"/>
              <w:jc w:val="center"/>
              <w:rPr>
                <w:b/>
                <w:sz w:val="20"/>
              </w:rPr>
            </w:pPr>
            <w:r w:rsidRPr="009A496F">
              <w:rPr>
                <w:b/>
                <w:sz w:val="20"/>
              </w:rPr>
              <w:t>Fläche</w:t>
            </w:r>
            <w:r w:rsidRPr="009A496F">
              <w:rPr>
                <w:b/>
                <w:sz w:val="20"/>
              </w:rPr>
              <w:t>n</w:t>
            </w:r>
            <w:r w:rsidRPr="009A496F">
              <w:rPr>
                <w:b/>
                <w:sz w:val="20"/>
              </w:rPr>
              <w:t>größe (ha)</w:t>
            </w:r>
          </w:p>
        </w:tc>
        <w:tc>
          <w:tcPr>
            <w:tcW w:w="1276" w:type="dxa"/>
            <w:shd w:val="pct20" w:color="auto" w:fill="auto"/>
            <w:noWrap/>
          </w:tcPr>
          <w:p w:rsidR="00160FF6" w:rsidRPr="009A496F" w:rsidRDefault="00160FF6" w:rsidP="003A34A7">
            <w:pPr>
              <w:pStyle w:val="PyryTabText"/>
              <w:ind w:left="0"/>
              <w:jc w:val="center"/>
              <w:rPr>
                <w:b/>
                <w:sz w:val="20"/>
              </w:rPr>
            </w:pPr>
            <w:r w:rsidRPr="009A496F">
              <w:rPr>
                <w:b/>
                <w:sz w:val="20"/>
              </w:rPr>
              <w:t>Festgesetzt am</w:t>
            </w:r>
          </w:p>
        </w:tc>
        <w:tc>
          <w:tcPr>
            <w:tcW w:w="3827" w:type="dxa"/>
            <w:shd w:val="pct20" w:color="auto" w:fill="auto"/>
          </w:tcPr>
          <w:p w:rsidR="00160FF6" w:rsidRPr="009A496F" w:rsidRDefault="00160FF6" w:rsidP="003A34A7">
            <w:pPr>
              <w:pStyle w:val="PyryTabText"/>
              <w:ind w:left="0"/>
              <w:rPr>
                <w:b/>
                <w:sz w:val="20"/>
              </w:rPr>
            </w:pPr>
            <w:r w:rsidRPr="009A496F">
              <w:rPr>
                <w:b/>
                <w:sz w:val="20"/>
              </w:rPr>
              <w:t>Bemerkung</w:t>
            </w:r>
          </w:p>
        </w:tc>
      </w:tr>
      <w:tr w:rsidR="009A496F" w:rsidRPr="009A496F" w:rsidTr="00BA723A">
        <w:trPr>
          <w:trHeight w:val="340"/>
        </w:trPr>
        <w:tc>
          <w:tcPr>
            <w:tcW w:w="851" w:type="dxa"/>
            <w:noWrap/>
          </w:tcPr>
          <w:p w:rsidR="009A496F" w:rsidRPr="009A496F" w:rsidRDefault="009A496F" w:rsidP="001747FF">
            <w:pPr>
              <w:pStyle w:val="PyryTabText"/>
              <w:ind w:left="0"/>
              <w:rPr>
                <w:sz w:val="20"/>
              </w:rPr>
            </w:pPr>
            <w:r w:rsidRPr="009A496F">
              <w:rPr>
                <w:sz w:val="20"/>
              </w:rPr>
              <w:t>1607</w:t>
            </w:r>
          </w:p>
        </w:tc>
        <w:tc>
          <w:tcPr>
            <w:tcW w:w="1417" w:type="dxa"/>
            <w:noWrap/>
          </w:tcPr>
          <w:p w:rsidR="009A496F" w:rsidRPr="009A496F" w:rsidRDefault="005B0E5D" w:rsidP="001747FF">
            <w:pPr>
              <w:pStyle w:val="PyryTabText"/>
              <w:ind w:left="0"/>
              <w:rPr>
                <w:sz w:val="20"/>
              </w:rPr>
            </w:pPr>
            <w:r>
              <w:rPr>
                <w:sz w:val="20"/>
              </w:rPr>
              <w:t>Groß Dölln</w:t>
            </w:r>
          </w:p>
        </w:tc>
        <w:tc>
          <w:tcPr>
            <w:tcW w:w="1276" w:type="dxa"/>
            <w:noWrap/>
          </w:tcPr>
          <w:p w:rsidR="009A496F" w:rsidRPr="009A496F" w:rsidRDefault="005B0E5D" w:rsidP="003A34A7">
            <w:pPr>
              <w:pStyle w:val="PyryTabText"/>
              <w:ind w:left="0"/>
              <w:jc w:val="right"/>
              <w:rPr>
                <w:sz w:val="20"/>
              </w:rPr>
            </w:pPr>
            <w:r>
              <w:rPr>
                <w:sz w:val="20"/>
              </w:rPr>
              <w:t>51,3</w:t>
            </w:r>
          </w:p>
        </w:tc>
        <w:tc>
          <w:tcPr>
            <w:tcW w:w="1276" w:type="dxa"/>
            <w:noWrap/>
          </w:tcPr>
          <w:p w:rsidR="009A496F" w:rsidRPr="009A496F" w:rsidRDefault="005B0E5D" w:rsidP="003A34A7">
            <w:pPr>
              <w:pStyle w:val="PyryTabText"/>
              <w:ind w:left="0"/>
              <w:jc w:val="center"/>
              <w:rPr>
                <w:sz w:val="20"/>
              </w:rPr>
            </w:pPr>
            <w:r>
              <w:rPr>
                <w:sz w:val="20"/>
              </w:rPr>
              <w:t>21.12.1981</w:t>
            </w:r>
          </w:p>
        </w:tc>
        <w:tc>
          <w:tcPr>
            <w:tcW w:w="3827" w:type="dxa"/>
          </w:tcPr>
          <w:p w:rsidR="009A496F" w:rsidRPr="009A496F" w:rsidRDefault="005B0E5D" w:rsidP="005B0E5D">
            <w:pPr>
              <w:pStyle w:val="PyryTabText"/>
              <w:ind w:left="0"/>
              <w:rPr>
                <w:sz w:val="20"/>
              </w:rPr>
            </w:pPr>
            <w:r>
              <w:rPr>
                <w:sz w:val="20"/>
              </w:rPr>
              <w:t>Zone III östlich von Groß Dölln, ein Teil von Groß Dölln ist mit inbegriffen</w:t>
            </w:r>
          </w:p>
        </w:tc>
      </w:tr>
      <w:tr w:rsidR="009A496F" w:rsidRPr="009A496F" w:rsidTr="00BA723A">
        <w:trPr>
          <w:trHeight w:val="340"/>
        </w:trPr>
        <w:tc>
          <w:tcPr>
            <w:tcW w:w="851" w:type="dxa"/>
            <w:noWrap/>
          </w:tcPr>
          <w:p w:rsidR="009A496F" w:rsidRPr="009A496F" w:rsidRDefault="005B0E5D" w:rsidP="001747FF">
            <w:pPr>
              <w:pStyle w:val="PyryTabText"/>
              <w:ind w:left="0"/>
              <w:rPr>
                <w:sz w:val="20"/>
              </w:rPr>
            </w:pPr>
            <w:r>
              <w:rPr>
                <w:sz w:val="20"/>
              </w:rPr>
              <w:t>1805</w:t>
            </w:r>
          </w:p>
        </w:tc>
        <w:tc>
          <w:tcPr>
            <w:tcW w:w="1417" w:type="dxa"/>
            <w:noWrap/>
          </w:tcPr>
          <w:p w:rsidR="009A496F" w:rsidRPr="009A496F" w:rsidRDefault="005B0E5D" w:rsidP="001747FF">
            <w:pPr>
              <w:pStyle w:val="PyryTabText"/>
              <w:ind w:left="0"/>
              <w:rPr>
                <w:sz w:val="20"/>
              </w:rPr>
            </w:pPr>
            <w:r>
              <w:rPr>
                <w:sz w:val="20"/>
              </w:rPr>
              <w:t>Schluft</w:t>
            </w:r>
          </w:p>
        </w:tc>
        <w:tc>
          <w:tcPr>
            <w:tcW w:w="1276" w:type="dxa"/>
            <w:noWrap/>
          </w:tcPr>
          <w:p w:rsidR="009A496F" w:rsidRPr="009A496F" w:rsidRDefault="005B0E5D" w:rsidP="003A34A7">
            <w:pPr>
              <w:pStyle w:val="PyryTabText"/>
              <w:ind w:left="0"/>
              <w:jc w:val="right"/>
              <w:rPr>
                <w:sz w:val="20"/>
              </w:rPr>
            </w:pPr>
            <w:r>
              <w:rPr>
                <w:sz w:val="20"/>
              </w:rPr>
              <w:t>19,53</w:t>
            </w:r>
          </w:p>
        </w:tc>
        <w:tc>
          <w:tcPr>
            <w:tcW w:w="1276" w:type="dxa"/>
            <w:noWrap/>
          </w:tcPr>
          <w:p w:rsidR="009A496F" w:rsidRPr="009A496F" w:rsidRDefault="005B0E5D" w:rsidP="003A34A7">
            <w:pPr>
              <w:pStyle w:val="PyryTabText"/>
              <w:ind w:left="0"/>
              <w:jc w:val="center"/>
              <w:rPr>
                <w:sz w:val="20"/>
              </w:rPr>
            </w:pPr>
            <w:r>
              <w:rPr>
                <w:sz w:val="20"/>
              </w:rPr>
              <w:t>02.11.1983</w:t>
            </w:r>
          </w:p>
        </w:tc>
        <w:tc>
          <w:tcPr>
            <w:tcW w:w="3827" w:type="dxa"/>
          </w:tcPr>
          <w:p w:rsidR="009A496F" w:rsidRPr="009A496F" w:rsidRDefault="005B0E5D" w:rsidP="00BA723A">
            <w:pPr>
              <w:pStyle w:val="PyryTabText"/>
              <w:ind w:left="0"/>
              <w:rPr>
                <w:sz w:val="20"/>
              </w:rPr>
            </w:pPr>
            <w:r>
              <w:rPr>
                <w:sz w:val="20"/>
              </w:rPr>
              <w:t xml:space="preserve">Zone III </w:t>
            </w:r>
            <w:r w:rsidR="003A34A7">
              <w:rPr>
                <w:sz w:val="20"/>
              </w:rPr>
              <w:t>liegt anteilig</w:t>
            </w:r>
            <w:r>
              <w:rPr>
                <w:sz w:val="20"/>
              </w:rPr>
              <w:t xml:space="preserve"> nordöstlich </w:t>
            </w:r>
            <w:r w:rsidR="00BA723A">
              <w:rPr>
                <w:sz w:val="20"/>
              </w:rPr>
              <w:t>S</w:t>
            </w:r>
            <w:r>
              <w:rPr>
                <w:sz w:val="20"/>
              </w:rPr>
              <w:t>chluft</w:t>
            </w:r>
          </w:p>
        </w:tc>
      </w:tr>
      <w:tr w:rsidR="009A496F" w:rsidRPr="009A496F" w:rsidTr="00BA723A">
        <w:trPr>
          <w:trHeight w:val="340"/>
        </w:trPr>
        <w:tc>
          <w:tcPr>
            <w:tcW w:w="851" w:type="dxa"/>
            <w:noWrap/>
          </w:tcPr>
          <w:p w:rsidR="009A496F" w:rsidRPr="009A496F" w:rsidRDefault="0030747E" w:rsidP="001747FF">
            <w:pPr>
              <w:pStyle w:val="PyryTabText"/>
              <w:ind w:left="0"/>
              <w:rPr>
                <w:sz w:val="20"/>
              </w:rPr>
            </w:pPr>
            <w:r>
              <w:rPr>
                <w:sz w:val="20"/>
              </w:rPr>
              <w:t>3015</w:t>
            </w:r>
          </w:p>
        </w:tc>
        <w:tc>
          <w:tcPr>
            <w:tcW w:w="1417" w:type="dxa"/>
            <w:noWrap/>
          </w:tcPr>
          <w:p w:rsidR="009A496F" w:rsidRPr="009A496F" w:rsidRDefault="0030747E" w:rsidP="001747FF">
            <w:pPr>
              <w:pStyle w:val="PyryTabText"/>
              <w:ind w:left="0"/>
              <w:rPr>
                <w:sz w:val="20"/>
              </w:rPr>
            </w:pPr>
            <w:r>
              <w:rPr>
                <w:sz w:val="20"/>
              </w:rPr>
              <w:t>Krewelin</w:t>
            </w:r>
          </w:p>
        </w:tc>
        <w:tc>
          <w:tcPr>
            <w:tcW w:w="1276" w:type="dxa"/>
            <w:noWrap/>
          </w:tcPr>
          <w:p w:rsidR="009A496F" w:rsidRPr="009A496F" w:rsidRDefault="0030747E" w:rsidP="003A34A7">
            <w:pPr>
              <w:pStyle w:val="PyryTabText"/>
              <w:ind w:left="0"/>
              <w:jc w:val="right"/>
              <w:rPr>
                <w:sz w:val="20"/>
              </w:rPr>
            </w:pPr>
            <w:r>
              <w:rPr>
                <w:sz w:val="20"/>
              </w:rPr>
              <w:t>339,06</w:t>
            </w:r>
          </w:p>
        </w:tc>
        <w:tc>
          <w:tcPr>
            <w:tcW w:w="1276" w:type="dxa"/>
            <w:noWrap/>
          </w:tcPr>
          <w:p w:rsidR="009A496F" w:rsidRPr="009A496F" w:rsidRDefault="0030747E" w:rsidP="003A34A7">
            <w:pPr>
              <w:pStyle w:val="PyryTabText"/>
              <w:ind w:left="0"/>
              <w:jc w:val="center"/>
              <w:rPr>
                <w:sz w:val="20"/>
              </w:rPr>
            </w:pPr>
            <w:r>
              <w:rPr>
                <w:sz w:val="20"/>
              </w:rPr>
              <w:t>22.12.1981</w:t>
            </w:r>
          </w:p>
        </w:tc>
        <w:tc>
          <w:tcPr>
            <w:tcW w:w="3827" w:type="dxa"/>
          </w:tcPr>
          <w:p w:rsidR="009A496F" w:rsidRPr="009A496F" w:rsidRDefault="0030747E" w:rsidP="003A34A7">
            <w:pPr>
              <w:pStyle w:val="PyryTabText"/>
              <w:ind w:left="0"/>
              <w:rPr>
                <w:sz w:val="20"/>
              </w:rPr>
            </w:pPr>
            <w:r>
              <w:rPr>
                <w:sz w:val="20"/>
              </w:rPr>
              <w:t xml:space="preserve">Krewelin </w:t>
            </w:r>
            <w:r w:rsidR="003A34A7">
              <w:rPr>
                <w:sz w:val="20"/>
              </w:rPr>
              <w:t xml:space="preserve">liegt </w:t>
            </w:r>
            <w:r>
              <w:rPr>
                <w:sz w:val="20"/>
              </w:rPr>
              <w:t xml:space="preserve">fast vollständig in Zone III </w:t>
            </w:r>
          </w:p>
        </w:tc>
      </w:tr>
      <w:tr w:rsidR="009A496F" w:rsidRPr="009A496F" w:rsidTr="00BA723A">
        <w:trPr>
          <w:trHeight w:val="340"/>
        </w:trPr>
        <w:tc>
          <w:tcPr>
            <w:tcW w:w="851" w:type="dxa"/>
            <w:noWrap/>
          </w:tcPr>
          <w:p w:rsidR="009A496F" w:rsidRPr="009A496F" w:rsidRDefault="0030747E" w:rsidP="001747FF">
            <w:pPr>
              <w:pStyle w:val="PyryTabText"/>
              <w:ind w:left="0"/>
              <w:rPr>
                <w:sz w:val="20"/>
              </w:rPr>
            </w:pPr>
            <w:r>
              <w:rPr>
                <w:sz w:val="20"/>
              </w:rPr>
              <w:t>3016</w:t>
            </w:r>
          </w:p>
        </w:tc>
        <w:tc>
          <w:tcPr>
            <w:tcW w:w="1417" w:type="dxa"/>
            <w:noWrap/>
          </w:tcPr>
          <w:p w:rsidR="009A496F" w:rsidRPr="009A496F" w:rsidRDefault="0030747E" w:rsidP="001747FF">
            <w:pPr>
              <w:pStyle w:val="PyryTabText"/>
              <w:ind w:left="0"/>
              <w:rPr>
                <w:sz w:val="20"/>
              </w:rPr>
            </w:pPr>
            <w:r>
              <w:rPr>
                <w:sz w:val="20"/>
              </w:rPr>
              <w:t>Kurtschlag</w:t>
            </w:r>
          </w:p>
        </w:tc>
        <w:tc>
          <w:tcPr>
            <w:tcW w:w="1276" w:type="dxa"/>
            <w:noWrap/>
          </w:tcPr>
          <w:p w:rsidR="009A496F" w:rsidRPr="009A496F" w:rsidRDefault="0030747E" w:rsidP="003A34A7">
            <w:pPr>
              <w:pStyle w:val="PyryTabText"/>
              <w:ind w:left="0"/>
              <w:jc w:val="right"/>
              <w:rPr>
                <w:sz w:val="20"/>
              </w:rPr>
            </w:pPr>
            <w:r>
              <w:rPr>
                <w:sz w:val="20"/>
              </w:rPr>
              <w:t>12,58</w:t>
            </w:r>
          </w:p>
        </w:tc>
        <w:tc>
          <w:tcPr>
            <w:tcW w:w="1276" w:type="dxa"/>
            <w:noWrap/>
          </w:tcPr>
          <w:p w:rsidR="009A496F" w:rsidRPr="009A496F" w:rsidRDefault="0030747E" w:rsidP="003A34A7">
            <w:pPr>
              <w:pStyle w:val="PyryTabText"/>
              <w:ind w:left="0"/>
              <w:jc w:val="center"/>
              <w:rPr>
                <w:sz w:val="20"/>
              </w:rPr>
            </w:pPr>
            <w:r>
              <w:rPr>
                <w:sz w:val="20"/>
              </w:rPr>
              <w:t>21.11.1974</w:t>
            </w:r>
          </w:p>
        </w:tc>
        <w:tc>
          <w:tcPr>
            <w:tcW w:w="3827" w:type="dxa"/>
          </w:tcPr>
          <w:p w:rsidR="009A496F" w:rsidRPr="009A496F" w:rsidRDefault="0030747E" w:rsidP="001747FF">
            <w:pPr>
              <w:pStyle w:val="PyryTabText"/>
              <w:ind w:left="0"/>
              <w:rPr>
                <w:sz w:val="20"/>
              </w:rPr>
            </w:pPr>
            <w:r>
              <w:rPr>
                <w:sz w:val="20"/>
              </w:rPr>
              <w:t>Zone III grenzt</w:t>
            </w:r>
            <w:r w:rsidR="00396564">
              <w:rPr>
                <w:sz w:val="20"/>
              </w:rPr>
              <w:t xml:space="preserve"> östlich</w:t>
            </w:r>
            <w:r>
              <w:rPr>
                <w:sz w:val="20"/>
              </w:rPr>
              <w:t xml:space="preserve"> an die Ortschaft Kurtschlag und erstreckt sich etwa zw</w:t>
            </w:r>
            <w:r>
              <w:rPr>
                <w:sz w:val="20"/>
              </w:rPr>
              <w:t>i</w:t>
            </w:r>
            <w:r>
              <w:rPr>
                <w:sz w:val="20"/>
              </w:rPr>
              <w:t>sche</w:t>
            </w:r>
            <w:r w:rsidR="00396564">
              <w:rPr>
                <w:sz w:val="20"/>
              </w:rPr>
              <w:t>n</w:t>
            </w:r>
            <w:r>
              <w:rPr>
                <w:sz w:val="20"/>
              </w:rPr>
              <w:t xml:space="preserve"> den Döllnfließ</w:t>
            </w:r>
            <w:r w:rsidR="00396564">
              <w:rPr>
                <w:sz w:val="20"/>
              </w:rPr>
              <w:t xml:space="preserve"> und der Döllner Chaussee</w:t>
            </w:r>
          </w:p>
        </w:tc>
      </w:tr>
      <w:tr w:rsidR="00396564" w:rsidRPr="009A496F" w:rsidTr="00BA723A">
        <w:trPr>
          <w:trHeight w:val="340"/>
        </w:trPr>
        <w:tc>
          <w:tcPr>
            <w:tcW w:w="851" w:type="dxa"/>
            <w:noWrap/>
          </w:tcPr>
          <w:p w:rsidR="00396564" w:rsidRPr="009A496F" w:rsidRDefault="00396564" w:rsidP="001747FF">
            <w:pPr>
              <w:pStyle w:val="PyryTabText"/>
              <w:ind w:left="0"/>
              <w:rPr>
                <w:sz w:val="20"/>
              </w:rPr>
            </w:pPr>
            <w:r>
              <w:rPr>
                <w:sz w:val="20"/>
              </w:rPr>
              <w:t>3018</w:t>
            </w:r>
          </w:p>
        </w:tc>
        <w:tc>
          <w:tcPr>
            <w:tcW w:w="1417" w:type="dxa"/>
            <w:noWrap/>
          </w:tcPr>
          <w:p w:rsidR="00396564" w:rsidRPr="009A496F" w:rsidRDefault="00396564" w:rsidP="001747FF">
            <w:pPr>
              <w:pStyle w:val="PyryTabText"/>
              <w:ind w:left="0"/>
              <w:rPr>
                <w:sz w:val="20"/>
              </w:rPr>
            </w:pPr>
            <w:r>
              <w:rPr>
                <w:sz w:val="20"/>
              </w:rPr>
              <w:t>Liebenwalde</w:t>
            </w:r>
          </w:p>
        </w:tc>
        <w:tc>
          <w:tcPr>
            <w:tcW w:w="1276" w:type="dxa"/>
            <w:noWrap/>
          </w:tcPr>
          <w:p w:rsidR="00396564" w:rsidRPr="009A496F" w:rsidRDefault="00396564" w:rsidP="003A34A7">
            <w:pPr>
              <w:pStyle w:val="PyryTabText"/>
              <w:ind w:left="0"/>
              <w:jc w:val="right"/>
              <w:rPr>
                <w:sz w:val="20"/>
              </w:rPr>
            </w:pPr>
            <w:r>
              <w:rPr>
                <w:sz w:val="20"/>
              </w:rPr>
              <w:t>545,54</w:t>
            </w:r>
          </w:p>
        </w:tc>
        <w:tc>
          <w:tcPr>
            <w:tcW w:w="1276" w:type="dxa"/>
            <w:noWrap/>
          </w:tcPr>
          <w:p w:rsidR="00396564" w:rsidRPr="009A496F" w:rsidRDefault="00396564" w:rsidP="003A34A7">
            <w:pPr>
              <w:pStyle w:val="PyryTabText"/>
              <w:ind w:left="0"/>
              <w:jc w:val="center"/>
              <w:rPr>
                <w:sz w:val="20"/>
              </w:rPr>
            </w:pPr>
            <w:r>
              <w:rPr>
                <w:sz w:val="20"/>
              </w:rPr>
              <w:t>19.04.1973</w:t>
            </w:r>
          </w:p>
        </w:tc>
        <w:tc>
          <w:tcPr>
            <w:tcW w:w="3827" w:type="dxa"/>
          </w:tcPr>
          <w:p w:rsidR="00396564" w:rsidRPr="009A496F" w:rsidRDefault="00396564" w:rsidP="003A34A7">
            <w:pPr>
              <w:pStyle w:val="PyryTabText"/>
              <w:ind w:left="0"/>
              <w:rPr>
                <w:sz w:val="20"/>
              </w:rPr>
            </w:pPr>
            <w:r>
              <w:rPr>
                <w:sz w:val="20"/>
              </w:rPr>
              <w:t xml:space="preserve">Zone III beginnt etwa 140m nordöstlich </w:t>
            </w:r>
            <w:r w:rsidR="003A34A7">
              <w:rPr>
                <w:sz w:val="20"/>
              </w:rPr>
              <w:t>von</w:t>
            </w:r>
            <w:r>
              <w:rPr>
                <w:sz w:val="20"/>
              </w:rPr>
              <w:t xml:space="preserve"> Liebenwalde und reicht teilweise bis an den Wutzsee heran</w:t>
            </w:r>
          </w:p>
        </w:tc>
      </w:tr>
      <w:tr w:rsidR="009A496F" w:rsidRPr="009A496F" w:rsidTr="00BA723A">
        <w:trPr>
          <w:trHeight w:val="340"/>
        </w:trPr>
        <w:tc>
          <w:tcPr>
            <w:tcW w:w="851" w:type="dxa"/>
            <w:noWrap/>
          </w:tcPr>
          <w:p w:rsidR="009A496F" w:rsidRPr="009A496F" w:rsidRDefault="0024225C" w:rsidP="001747FF">
            <w:pPr>
              <w:pStyle w:val="PyryTabText"/>
              <w:ind w:left="0"/>
              <w:rPr>
                <w:sz w:val="20"/>
              </w:rPr>
            </w:pPr>
            <w:r>
              <w:rPr>
                <w:sz w:val="20"/>
              </w:rPr>
              <w:t>3040</w:t>
            </w:r>
          </w:p>
        </w:tc>
        <w:tc>
          <w:tcPr>
            <w:tcW w:w="1417" w:type="dxa"/>
            <w:noWrap/>
          </w:tcPr>
          <w:p w:rsidR="009A496F" w:rsidRPr="009A496F" w:rsidRDefault="00396564" w:rsidP="001747FF">
            <w:pPr>
              <w:pStyle w:val="PyryTabText"/>
              <w:ind w:left="0"/>
              <w:rPr>
                <w:sz w:val="20"/>
              </w:rPr>
            </w:pPr>
            <w:r>
              <w:rPr>
                <w:sz w:val="20"/>
              </w:rPr>
              <w:t>Kappe</w:t>
            </w:r>
          </w:p>
        </w:tc>
        <w:tc>
          <w:tcPr>
            <w:tcW w:w="1276" w:type="dxa"/>
            <w:noWrap/>
          </w:tcPr>
          <w:p w:rsidR="009A496F" w:rsidRPr="009A496F" w:rsidRDefault="00396564" w:rsidP="003A34A7">
            <w:pPr>
              <w:pStyle w:val="PyryTabText"/>
              <w:ind w:left="0"/>
              <w:jc w:val="right"/>
              <w:rPr>
                <w:sz w:val="20"/>
              </w:rPr>
            </w:pPr>
            <w:r>
              <w:rPr>
                <w:sz w:val="20"/>
              </w:rPr>
              <w:t>12,6</w:t>
            </w:r>
          </w:p>
        </w:tc>
        <w:tc>
          <w:tcPr>
            <w:tcW w:w="1276" w:type="dxa"/>
            <w:noWrap/>
          </w:tcPr>
          <w:p w:rsidR="009A496F" w:rsidRPr="009A496F" w:rsidRDefault="0024225C" w:rsidP="003A34A7">
            <w:pPr>
              <w:pStyle w:val="PyryTabText"/>
              <w:ind w:left="0"/>
              <w:jc w:val="center"/>
              <w:rPr>
                <w:sz w:val="20"/>
              </w:rPr>
            </w:pPr>
            <w:r>
              <w:rPr>
                <w:sz w:val="20"/>
              </w:rPr>
              <w:t>21.11.1974</w:t>
            </w:r>
          </w:p>
        </w:tc>
        <w:tc>
          <w:tcPr>
            <w:tcW w:w="3827" w:type="dxa"/>
          </w:tcPr>
          <w:p w:rsidR="009A496F" w:rsidRPr="009A496F" w:rsidRDefault="0015490F" w:rsidP="003A34A7">
            <w:pPr>
              <w:pStyle w:val="PyryTabText"/>
              <w:ind w:left="0"/>
              <w:rPr>
                <w:sz w:val="20"/>
              </w:rPr>
            </w:pPr>
            <w:r>
              <w:rPr>
                <w:sz w:val="20"/>
              </w:rPr>
              <w:t xml:space="preserve">Zone III grenzt </w:t>
            </w:r>
            <w:r w:rsidR="003A34A7">
              <w:rPr>
                <w:sz w:val="20"/>
              </w:rPr>
              <w:t xml:space="preserve">im Norden </w:t>
            </w:r>
            <w:r>
              <w:rPr>
                <w:sz w:val="20"/>
              </w:rPr>
              <w:t xml:space="preserve">unmittelbar an Kappe an, </w:t>
            </w:r>
            <w:r w:rsidR="003A34A7">
              <w:rPr>
                <w:sz w:val="20"/>
              </w:rPr>
              <w:t>ca.</w:t>
            </w:r>
            <w:r>
              <w:rPr>
                <w:sz w:val="20"/>
              </w:rPr>
              <w:t xml:space="preserve"> 160 m vom Döllnfließ en</w:t>
            </w:r>
            <w:r>
              <w:rPr>
                <w:sz w:val="20"/>
              </w:rPr>
              <w:t>t</w:t>
            </w:r>
            <w:r>
              <w:rPr>
                <w:sz w:val="20"/>
              </w:rPr>
              <w:t xml:space="preserve">fernt </w:t>
            </w:r>
          </w:p>
        </w:tc>
      </w:tr>
    </w:tbl>
    <w:p w:rsidR="00C77265" w:rsidRDefault="00C77265" w:rsidP="003473DA">
      <w:pPr>
        <w:pStyle w:val="berschrift3"/>
        <w:numPr>
          <w:ilvl w:val="2"/>
          <w:numId w:val="1"/>
        </w:numPr>
        <w:tabs>
          <w:tab w:val="clear" w:pos="862"/>
          <w:tab w:val="num" w:pos="1298"/>
        </w:tabs>
        <w:ind w:left="1298" w:hanging="1298"/>
      </w:pPr>
      <w:bookmarkStart w:id="92" w:name="_Toc436911322"/>
      <w:r>
        <w:t>Hochwasserschutz- und Überschwemmungsgebiete</w:t>
      </w:r>
      <w:bookmarkEnd w:id="92"/>
    </w:p>
    <w:p w:rsidR="00C77265" w:rsidRDefault="00105EFC" w:rsidP="00C77265">
      <w:pPr>
        <w:pStyle w:val="C1PlainText"/>
      </w:pPr>
      <w:r>
        <w:t xml:space="preserve">Es befinden sich keine </w:t>
      </w:r>
      <w:r w:rsidR="002C446F">
        <w:t xml:space="preserve">ausgewiesenen </w:t>
      </w:r>
      <w:r>
        <w:t>Hochwasserschutz- und Überschwemmungsg</w:t>
      </w:r>
      <w:r>
        <w:t>e</w:t>
      </w:r>
      <w:r>
        <w:t>biete im Untersuchungsgebiet.</w:t>
      </w:r>
      <w:r w:rsidR="006D4D18">
        <w:t xml:space="preserve"> In der Verordnung zur Bestimmung hochwassergeneigter Gewässer und Gewässerabschnitte ist das Döllnfließ nicht enthalten. Überflutungsfl</w:t>
      </w:r>
      <w:r w:rsidR="006D4D18">
        <w:t>ä</w:t>
      </w:r>
      <w:r w:rsidR="006D4D18">
        <w:t xml:space="preserve">chen, nach </w:t>
      </w:r>
      <w:r w:rsidR="006D4D18" w:rsidRPr="00650407">
        <w:t>§</w:t>
      </w:r>
      <w:r w:rsidR="006D4D18">
        <w:t> </w:t>
      </w:r>
      <w:r w:rsidR="006D4D18" w:rsidRPr="00650407">
        <w:t>100 BbgWG</w:t>
      </w:r>
      <w:r w:rsidR="006D4D18">
        <w:t>,</w:t>
      </w:r>
      <w:r w:rsidR="006D4D18" w:rsidRPr="00650407">
        <w:t xml:space="preserve"> </w:t>
      </w:r>
      <w:r w:rsidR="006D4D18" w:rsidRPr="000F2C40">
        <w:t>der Hochwasserszenarien HQ10, HQ100 und HQextrem (B</w:t>
      </w:r>
      <w:r w:rsidR="006D4D18" w:rsidRPr="000F2C40">
        <w:t>e</w:t>
      </w:r>
      <w:r w:rsidR="006D4D18" w:rsidRPr="000F2C40">
        <w:t xml:space="preserve">rechnung ohne Hochwasserschutzeinrichtungen) im Land Brandenburg </w:t>
      </w:r>
      <w:r w:rsidR="006D4D18">
        <w:t>sind nicht im Untersuchungsgebiet ermittelt worden</w:t>
      </w:r>
      <w:r w:rsidR="006D4D18" w:rsidRPr="000F2C40">
        <w:t xml:space="preserve"> (Datenquelle LUGV, Stand 01.2014)</w:t>
      </w:r>
      <w:r w:rsidR="006D4D18">
        <w:t>.</w:t>
      </w:r>
    </w:p>
    <w:p w:rsidR="00160FF6" w:rsidRDefault="00160FF6" w:rsidP="003473DA">
      <w:pPr>
        <w:pStyle w:val="berschrift3"/>
        <w:numPr>
          <w:ilvl w:val="2"/>
          <w:numId w:val="1"/>
        </w:numPr>
        <w:tabs>
          <w:tab w:val="clear" w:pos="862"/>
          <w:tab w:val="num" w:pos="1298"/>
        </w:tabs>
        <w:ind w:left="1298" w:hanging="1298"/>
      </w:pPr>
      <w:bookmarkStart w:id="93" w:name="_Toc436911323"/>
      <w:r>
        <w:t>Natura 2000-Gebiete, FFH-A</w:t>
      </w:r>
      <w:r w:rsidR="007F3154">
        <w:t>rten</w:t>
      </w:r>
      <w:bookmarkEnd w:id="93"/>
    </w:p>
    <w:p w:rsidR="005153E0" w:rsidRPr="00F946A8" w:rsidRDefault="005153E0" w:rsidP="005153E0">
      <w:pPr>
        <w:pStyle w:val="C1PlainText"/>
      </w:pPr>
      <w:r w:rsidRPr="00F946A8">
        <w:t xml:space="preserve">NATURA 2000 ist ein </w:t>
      </w:r>
      <w:r>
        <w:t xml:space="preserve">zusammenhängendes </w:t>
      </w:r>
      <w:r w:rsidRPr="00F946A8">
        <w:t>europäisches</w:t>
      </w:r>
      <w:r>
        <w:t xml:space="preserve"> ökologisches </w:t>
      </w:r>
      <w:r w:rsidRPr="00F946A8">
        <w:t>Schutzgebiet</w:t>
      </w:r>
      <w:r w:rsidRPr="00F946A8">
        <w:t>s</w:t>
      </w:r>
      <w:r w:rsidRPr="00F946A8">
        <w:t>netz. Es besteht aus Europäischen Vogelschutz- und FFH-Gebieten.</w:t>
      </w:r>
      <w:r>
        <w:t xml:space="preserve"> Mit </w:t>
      </w:r>
      <w:r w:rsidRPr="00F946A8">
        <w:t>dem Schutzg</w:t>
      </w:r>
      <w:r w:rsidRPr="00F946A8">
        <w:t>e</w:t>
      </w:r>
      <w:r w:rsidRPr="00F946A8">
        <w:lastRenderedPageBreak/>
        <w:t>bietsnetz NATURA 2000 wird das Ziel</w:t>
      </w:r>
      <w:r>
        <w:t xml:space="preserve"> </w:t>
      </w:r>
      <w:r w:rsidRPr="00F946A8">
        <w:t xml:space="preserve">verfolgt, die </w:t>
      </w:r>
      <w:r>
        <w:t xml:space="preserve">biologische </w:t>
      </w:r>
      <w:r w:rsidRPr="00F946A8">
        <w:t>Vielfalt in Europa da</w:t>
      </w:r>
      <w:r w:rsidRPr="00F946A8">
        <w:t>u</w:t>
      </w:r>
      <w:r w:rsidRPr="00F946A8">
        <w:t>erhaft zu schützen und zu erhalten. Grundlage für die Aus</w:t>
      </w:r>
      <w:r>
        <w:t xml:space="preserve">wahl </w:t>
      </w:r>
      <w:r w:rsidRPr="00F946A8">
        <w:t>der Schutzgebiete waren die Vorgaben der Fauna-Flora-Habitat-Richtlinie vo</w:t>
      </w:r>
      <w:r>
        <w:t xml:space="preserve">n 1997/2002 (FFH-Gebiete) und </w:t>
      </w:r>
      <w:r w:rsidRPr="00F946A8">
        <w:t>der Richtl</w:t>
      </w:r>
      <w:r>
        <w:t xml:space="preserve">inie über </w:t>
      </w:r>
      <w:r w:rsidRPr="00F946A8">
        <w:t>die Erhaltung wildlebender Vo</w:t>
      </w:r>
      <w:r>
        <w:t xml:space="preserve">gelarten von 1979/2009 </w:t>
      </w:r>
      <w:r w:rsidRPr="00F946A8">
        <w:t xml:space="preserve">(Europäische Vogelschutzgebiete oder Special Protection Areas (SPA). In den FFH-Gebieten sollen günstige Bedingungen, insbesondere für Lebensraumtypen </w:t>
      </w:r>
      <w:r>
        <w:t xml:space="preserve">(LRT) </w:t>
      </w:r>
      <w:r w:rsidRPr="00F946A8">
        <w:t>und Habitate von A</w:t>
      </w:r>
      <w:r w:rsidRPr="00F946A8">
        <w:t>r</w:t>
      </w:r>
      <w:r w:rsidRPr="00F946A8">
        <w:t>ten</w:t>
      </w:r>
      <w:r>
        <w:t xml:space="preserve"> </w:t>
      </w:r>
      <w:r w:rsidRPr="00F946A8">
        <w:t>der Anhänge I und II der FFH-Richtlinie erhalten und, wenn</w:t>
      </w:r>
      <w:r>
        <w:t xml:space="preserve"> </w:t>
      </w:r>
      <w:r w:rsidRPr="00F946A8">
        <w:t>erforderlich, wiede</w:t>
      </w:r>
      <w:r w:rsidRPr="00F946A8">
        <w:t>r</w:t>
      </w:r>
      <w:r w:rsidRPr="00F946A8">
        <w:t xml:space="preserve">hergestellt werden. </w:t>
      </w:r>
      <w:r w:rsidRPr="003D69A6">
        <w:t>Die Vogelschutzrichtlinie verpflichtet die Länder der EU alle wil</w:t>
      </w:r>
      <w:r w:rsidRPr="003D69A6">
        <w:t>d</w:t>
      </w:r>
      <w:r w:rsidRPr="003D69A6">
        <w:t>lebenden heimischen Vogelarten zu schützen, insbesondere eine ausreichende Vielfalt und Flächengröße der Lebensräume zu erhalten oder wiederherzustellen.</w:t>
      </w:r>
      <w:r>
        <w:t xml:space="preserve"> </w:t>
      </w:r>
      <w:r w:rsidRPr="00F946A8">
        <w:t>Alle Veränd</w:t>
      </w:r>
      <w:r w:rsidRPr="00F946A8">
        <w:t>e</w:t>
      </w:r>
      <w:r w:rsidRPr="00F946A8">
        <w:t>rungen und Störungen, die zu einer erheblichen Beeinträchtigung eines Natura 2000-Gebiets in seinen für die Erhaltungsziele oder den Schutzzweck maßgeblichen Bestan</w:t>
      </w:r>
      <w:r w:rsidRPr="00F946A8">
        <w:t>d</w:t>
      </w:r>
      <w:r w:rsidRPr="00F946A8">
        <w:t>teilen führen können, sind unzulässig</w:t>
      </w:r>
      <w:r>
        <w:t>.</w:t>
      </w:r>
    </w:p>
    <w:p w:rsidR="0034430D" w:rsidRDefault="0034430D" w:rsidP="0034430D">
      <w:pPr>
        <w:pStyle w:val="C1PlainText"/>
      </w:pPr>
      <w:r>
        <w:t xml:space="preserve">Die Schutzgebietskulisse wird in </w:t>
      </w:r>
      <w:r w:rsidR="0052209C" w:rsidRPr="0052209C">
        <w:t>Anlage</w:t>
      </w:r>
      <w:r w:rsidRPr="0052209C">
        <w:t xml:space="preserve"> 4 </w:t>
      </w:r>
      <w:r w:rsidR="00097A1E">
        <w:t xml:space="preserve">(Anlagenband I) </w:t>
      </w:r>
      <w:r w:rsidRPr="0052209C">
        <w:t>dargestellt</w:t>
      </w:r>
      <w:r>
        <w:t xml:space="preserve">, insgesamt </w:t>
      </w:r>
      <w:r w:rsidR="00BA723A">
        <w:t>b</w:t>
      </w:r>
      <w:r w:rsidR="00BA723A">
        <w:t>e</w:t>
      </w:r>
      <w:r w:rsidR="00BA723A">
        <w:t>rühren</w:t>
      </w:r>
      <w:r>
        <w:t xml:space="preserve"> </w:t>
      </w:r>
      <w:r w:rsidR="0052209C">
        <w:t>sieben</w:t>
      </w:r>
      <w:r>
        <w:t xml:space="preserve"> FFH-Gebiete und </w:t>
      </w:r>
      <w:r w:rsidR="0052209C">
        <w:t xml:space="preserve">zwei Europäische Vogelschutzgebiete </w:t>
      </w:r>
      <w:r w:rsidR="00BA723A">
        <w:t>das Unters</w:t>
      </w:r>
      <w:r w:rsidR="00BA723A">
        <w:t>u</w:t>
      </w:r>
      <w:r w:rsidR="00BA723A">
        <w:t>chungsgebiet</w:t>
      </w:r>
      <w:r w:rsidR="00BA723A" w:rsidRPr="00BA723A">
        <w:t xml:space="preserve"> </w:t>
      </w:r>
      <w:r w:rsidR="00BA723A">
        <w:t>und werden nachfolgend kurz beschrieben. Z</w:t>
      </w:r>
      <w:r w:rsidR="0052209C">
        <w:t xml:space="preserve">wei </w:t>
      </w:r>
      <w:r>
        <w:t xml:space="preserve">FFH-Gebiete und ein Vogelschutzgebiet </w:t>
      </w:r>
      <w:r w:rsidR="00BA723A">
        <w:t xml:space="preserve">stehen </w:t>
      </w:r>
      <w:r w:rsidR="0052209C">
        <w:t>in direktem Zusammenhang mit den Untersuchungsgewässern</w:t>
      </w:r>
      <w:r>
        <w:t xml:space="preserve"> </w:t>
      </w:r>
      <w:r w:rsidR="00215B02">
        <w:t>(</w:t>
      </w:r>
      <w:r w:rsidR="00215B02">
        <w:fldChar w:fldCharType="begin"/>
      </w:r>
      <w:r w:rsidR="00215B02">
        <w:instrText xml:space="preserve"> REF _Ref437249785 \h </w:instrText>
      </w:r>
      <w:r w:rsidR="00215B02">
        <w:fldChar w:fldCharType="separate"/>
      </w:r>
      <w:r w:rsidR="00DC0691">
        <w:t xml:space="preserve">Tabelle </w:t>
      </w:r>
      <w:r w:rsidR="00DC0691">
        <w:rPr>
          <w:noProof/>
        </w:rPr>
        <w:t>2</w:t>
      </w:r>
      <w:r w:rsidR="00DC0691">
        <w:noBreakHyphen/>
      </w:r>
      <w:r w:rsidR="00DC0691">
        <w:rPr>
          <w:noProof/>
        </w:rPr>
        <w:t>8</w:t>
      </w:r>
      <w:r w:rsidR="00215B02">
        <w:fldChar w:fldCharType="end"/>
      </w:r>
      <w:r w:rsidR="0052209C">
        <w:t>)</w:t>
      </w:r>
      <w:r>
        <w:t>.</w:t>
      </w:r>
    </w:p>
    <w:p w:rsidR="0052209C" w:rsidRDefault="0052209C" w:rsidP="006A4625">
      <w:pPr>
        <w:pStyle w:val="Beschriftung"/>
        <w:widowControl w:val="0"/>
      </w:pPr>
      <w:bookmarkStart w:id="94" w:name="_Ref437249785"/>
      <w:bookmarkStart w:id="95" w:name="_Toc436912121"/>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8</w:t>
      </w:r>
      <w:r w:rsidR="0036533F">
        <w:fldChar w:fldCharType="end"/>
      </w:r>
      <w:bookmarkEnd w:id="94"/>
      <w:r>
        <w:t>: NATURA 2000-Gebiete im Untersuchungsgebiet (Quelle LUGV).</w:t>
      </w:r>
      <w:bookmarkEnd w:id="95"/>
    </w:p>
    <w:tbl>
      <w:tblPr>
        <w:tblW w:w="8647"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17"/>
        <w:gridCol w:w="1276"/>
        <w:gridCol w:w="1134"/>
        <w:gridCol w:w="2977"/>
      </w:tblGrid>
      <w:tr w:rsidR="00160FF6" w:rsidRPr="004A4898" w:rsidTr="0052209C">
        <w:trPr>
          <w:trHeight w:val="340"/>
          <w:tblHeader/>
        </w:trPr>
        <w:tc>
          <w:tcPr>
            <w:tcW w:w="1843" w:type="dxa"/>
            <w:shd w:val="pct20" w:color="auto" w:fill="auto"/>
            <w:noWrap/>
          </w:tcPr>
          <w:p w:rsidR="00160FF6" w:rsidRPr="004A4898" w:rsidRDefault="00160FF6" w:rsidP="001747FF">
            <w:pPr>
              <w:pStyle w:val="PyryTabText"/>
              <w:ind w:left="0"/>
              <w:rPr>
                <w:b/>
                <w:sz w:val="20"/>
              </w:rPr>
            </w:pPr>
            <w:r w:rsidRPr="004A4898">
              <w:rPr>
                <w:b/>
                <w:sz w:val="20"/>
              </w:rPr>
              <w:t>Name</w:t>
            </w:r>
          </w:p>
        </w:tc>
        <w:tc>
          <w:tcPr>
            <w:tcW w:w="1417" w:type="dxa"/>
            <w:shd w:val="pct20" w:color="auto" w:fill="auto"/>
            <w:noWrap/>
          </w:tcPr>
          <w:p w:rsidR="00160FF6" w:rsidRPr="004A4898" w:rsidRDefault="00160FF6" w:rsidP="001747FF">
            <w:pPr>
              <w:pStyle w:val="PyryTabText"/>
              <w:ind w:left="0"/>
              <w:rPr>
                <w:b/>
                <w:sz w:val="20"/>
              </w:rPr>
            </w:pPr>
            <w:r w:rsidRPr="004A4898">
              <w:rPr>
                <w:b/>
                <w:sz w:val="20"/>
              </w:rPr>
              <w:t>Kennziffer</w:t>
            </w:r>
          </w:p>
        </w:tc>
        <w:tc>
          <w:tcPr>
            <w:tcW w:w="1276" w:type="dxa"/>
            <w:shd w:val="pct20" w:color="auto" w:fill="auto"/>
            <w:noWrap/>
          </w:tcPr>
          <w:p w:rsidR="00160FF6" w:rsidRPr="004A4898" w:rsidRDefault="00160FF6" w:rsidP="001747FF">
            <w:pPr>
              <w:pStyle w:val="PyryTabText"/>
              <w:ind w:left="0"/>
              <w:rPr>
                <w:b/>
                <w:sz w:val="20"/>
              </w:rPr>
            </w:pPr>
            <w:r w:rsidRPr="004A4898">
              <w:rPr>
                <w:b/>
                <w:sz w:val="20"/>
              </w:rPr>
              <w:t>Gesamt-fläche (ha)</w:t>
            </w:r>
          </w:p>
        </w:tc>
        <w:tc>
          <w:tcPr>
            <w:tcW w:w="1134" w:type="dxa"/>
            <w:shd w:val="pct20" w:color="auto" w:fill="auto"/>
            <w:noWrap/>
          </w:tcPr>
          <w:p w:rsidR="00160FF6" w:rsidRPr="004A4898" w:rsidRDefault="00160FF6" w:rsidP="001747FF">
            <w:pPr>
              <w:pStyle w:val="PyryTabText"/>
              <w:ind w:left="0"/>
              <w:rPr>
                <w:b/>
                <w:sz w:val="20"/>
              </w:rPr>
            </w:pPr>
            <w:r w:rsidRPr="004A4898">
              <w:rPr>
                <w:b/>
                <w:sz w:val="20"/>
              </w:rPr>
              <w:t>Anteil im UG (%)</w:t>
            </w:r>
          </w:p>
        </w:tc>
        <w:tc>
          <w:tcPr>
            <w:tcW w:w="2977" w:type="dxa"/>
            <w:shd w:val="pct20" w:color="auto" w:fill="auto"/>
          </w:tcPr>
          <w:p w:rsidR="00160FF6" w:rsidRPr="004A4898" w:rsidRDefault="00160FF6" w:rsidP="001747FF">
            <w:pPr>
              <w:pStyle w:val="PyryTabText"/>
              <w:ind w:left="0"/>
              <w:rPr>
                <w:b/>
                <w:sz w:val="20"/>
              </w:rPr>
            </w:pPr>
            <w:r w:rsidRPr="004A4898">
              <w:rPr>
                <w:b/>
                <w:sz w:val="20"/>
              </w:rPr>
              <w:t>Gewässerbezug</w:t>
            </w:r>
          </w:p>
        </w:tc>
      </w:tr>
      <w:tr w:rsidR="00160FF6" w:rsidRPr="004A4898" w:rsidTr="00931523">
        <w:trPr>
          <w:trHeight w:val="340"/>
        </w:trPr>
        <w:tc>
          <w:tcPr>
            <w:tcW w:w="8647" w:type="dxa"/>
            <w:gridSpan w:val="5"/>
            <w:noWrap/>
            <w:vAlign w:val="center"/>
          </w:tcPr>
          <w:p w:rsidR="00160FF6" w:rsidRPr="004A4898" w:rsidRDefault="00160FF6" w:rsidP="005F6071">
            <w:pPr>
              <w:pStyle w:val="PyryTabText"/>
              <w:ind w:left="0"/>
              <w:rPr>
                <w:b/>
                <w:sz w:val="20"/>
              </w:rPr>
            </w:pPr>
            <w:r w:rsidRPr="004A4898">
              <w:rPr>
                <w:b/>
                <w:sz w:val="20"/>
              </w:rPr>
              <w:t>FFH-Gebiete</w:t>
            </w:r>
          </w:p>
        </w:tc>
      </w:tr>
      <w:tr w:rsidR="00160FF6" w:rsidRPr="004A4898" w:rsidTr="0052209C">
        <w:trPr>
          <w:trHeight w:val="340"/>
        </w:trPr>
        <w:tc>
          <w:tcPr>
            <w:tcW w:w="1843" w:type="dxa"/>
            <w:noWrap/>
          </w:tcPr>
          <w:p w:rsidR="00160FF6" w:rsidRPr="004A4898" w:rsidRDefault="00160FF6" w:rsidP="001747FF">
            <w:pPr>
              <w:pStyle w:val="PyryTabText"/>
              <w:ind w:left="0"/>
              <w:rPr>
                <w:sz w:val="20"/>
              </w:rPr>
            </w:pPr>
            <w:r w:rsidRPr="004A4898">
              <w:rPr>
                <w:sz w:val="20"/>
              </w:rPr>
              <w:t>Schnelle Havel</w:t>
            </w:r>
          </w:p>
        </w:tc>
        <w:tc>
          <w:tcPr>
            <w:tcW w:w="1417" w:type="dxa"/>
            <w:noWrap/>
          </w:tcPr>
          <w:p w:rsidR="00160FF6" w:rsidRPr="004A4898" w:rsidRDefault="00160FF6" w:rsidP="001747FF">
            <w:pPr>
              <w:pStyle w:val="PyryTabText"/>
              <w:ind w:left="0"/>
              <w:rPr>
                <w:sz w:val="20"/>
              </w:rPr>
            </w:pPr>
            <w:r w:rsidRPr="004A4898">
              <w:rPr>
                <w:sz w:val="20"/>
              </w:rPr>
              <w:t>DE 3146-301</w:t>
            </w:r>
          </w:p>
        </w:tc>
        <w:tc>
          <w:tcPr>
            <w:tcW w:w="1276" w:type="dxa"/>
            <w:noWrap/>
          </w:tcPr>
          <w:p w:rsidR="00160FF6" w:rsidRPr="004A4898" w:rsidRDefault="007A1F9B" w:rsidP="007A1F9B">
            <w:pPr>
              <w:pStyle w:val="PyryTabText"/>
              <w:ind w:left="0"/>
              <w:jc w:val="center"/>
              <w:rPr>
                <w:sz w:val="20"/>
              </w:rPr>
            </w:pPr>
            <w:r>
              <w:rPr>
                <w:sz w:val="20"/>
              </w:rPr>
              <w:t>2</w:t>
            </w:r>
            <w:r w:rsidR="00AC17D8" w:rsidRPr="004A4898">
              <w:rPr>
                <w:sz w:val="20"/>
              </w:rPr>
              <w:t>.</w:t>
            </w:r>
            <w:r>
              <w:rPr>
                <w:sz w:val="20"/>
              </w:rPr>
              <w:t>541,89</w:t>
            </w:r>
          </w:p>
        </w:tc>
        <w:tc>
          <w:tcPr>
            <w:tcW w:w="1134" w:type="dxa"/>
            <w:noWrap/>
          </w:tcPr>
          <w:p w:rsidR="00160FF6" w:rsidRPr="004A4898" w:rsidRDefault="00AC17D8" w:rsidP="001747FF">
            <w:pPr>
              <w:pStyle w:val="PyryTabText"/>
              <w:ind w:left="0"/>
              <w:jc w:val="center"/>
              <w:rPr>
                <w:sz w:val="20"/>
              </w:rPr>
            </w:pPr>
            <w:r w:rsidRPr="004A4898">
              <w:rPr>
                <w:sz w:val="20"/>
              </w:rPr>
              <w:t>55</w:t>
            </w:r>
          </w:p>
        </w:tc>
        <w:tc>
          <w:tcPr>
            <w:tcW w:w="2977" w:type="dxa"/>
          </w:tcPr>
          <w:p w:rsidR="00160FF6" w:rsidRPr="004A4898" w:rsidRDefault="00160FF6" w:rsidP="001747FF">
            <w:pPr>
              <w:pStyle w:val="PyryTabText"/>
              <w:ind w:left="0"/>
              <w:rPr>
                <w:sz w:val="20"/>
              </w:rPr>
            </w:pPr>
            <w:r w:rsidRPr="004A4898">
              <w:rPr>
                <w:sz w:val="20"/>
              </w:rPr>
              <w:t>Döllnfließ, Faules Fließ, Trä</w:t>
            </w:r>
            <w:r w:rsidRPr="004A4898">
              <w:rPr>
                <w:sz w:val="20"/>
              </w:rPr>
              <w:t>m</w:t>
            </w:r>
            <w:r w:rsidRPr="004A4898">
              <w:rPr>
                <w:sz w:val="20"/>
              </w:rPr>
              <w:t>merfließ, Trämmersee</w:t>
            </w:r>
          </w:p>
        </w:tc>
      </w:tr>
      <w:tr w:rsidR="00160FF6" w:rsidRPr="004A4898" w:rsidTr="0052209C">
        <w:trPr>
          <w:trHeight w:val="340"/>
        </w:trPr>
        <w:tc>
          <w:tcPr>
            <w:tcW w:w="1843" w:type="dxa"/>
            <w:noWrap/>
          </w:tcPr>
          <w:p w:rsidR="007A103E" w:rsidRPr="004A4898" w:rsidRDefault="00160FF6" w:rsidP="001747FF">
            <w:pPr>
              <w:pStyle w:val="PyryTabText"/>
              <w:ind w:left="0"/>
              <w:rPr>
                <w:sz w:val="20"/>
              </w:rPr>
            </w:pPr>
            <w:r w:rsidRPr="004A4898">
              <w:rPr>
                <w:sz w:val="20"/>
              </w:rPr>
              <w:t xml:space="preserve">Schnelle Havel </w:t>
            </w:r>
          </w:p>
          <w:p w:rsidR="00160FF6" w:rsidRPr="004A4898" w:rsidRDefault="00160FF6" w:rsidP="001747FF">
            <w:pPr>
              <w:pStyle w:val="PyryTabText"/>
              <w:ind w:left="0"/>
              <w:rPr>
                <w:sz w:val="20"/>
              </w:rPr>
            </w:pPr>
            <w:r w:rsidRPr="004A4898">
              <w:rPr>
                <w:sz w:val="20"/>
              </w:rPr>
              <w:t>Ergänzung</w:t>
            </w:r>
          </w:p>
        </w:tc>
        <w:tc>
          <w:tcPr>
            <w:tcW w:w="1417" w:type="dxa"/>
            <w:noWrap/>
          </w:tcPr>
          <w:p w:rsidR="00160FF6" w:rsidRPr="004A4898" w:rsidRDefault="00160FF6" w:rsidP="001747FF">
            <w:pPr>
              <w:pStyle w:val="PyryTabText"/>
              <w:ind w:left="0"/>
              <w:rPr>
                <w:sz w:val="20"/>
              </w:rPr>
            </w:pPr>
            <w:r w:rsidRPr="004A4898">
              <w:rPr>
                <w:sz w:val="20"/>
              </w:rPr>
              <w:t>DE 3046-302</w:t>
            </w:r>
          </w:p>
        </w:tc>
        <w:tc>
          <w:tcPr>
            <w:tcW w:w="1276" w:type="dxa"/>
            <w:noWrap/>
          </w:tcPr>
          <w:p w:rsidR="00160FF6" w:rsidRPr="004A4898" w:rsidRDefault="00160FF6" w:rsidP="001747FF">
            <w:pPr>
              <w:pStyle w:val="PyryTabText"/>
              <w:ind w:left="0"/>
              <w:jc w:val="center"/>
              <w:rPr>
                <w:sz w:val="20"/>
              </w:rPr>
            </w:pPr>
            <w:r w:rsidRPr="004A4898">
              <w:rPr>
                <w:sz w:val="20"/>
              </w:rPr>
              <w:t>7,72</w:t>
            </w:r>
          </w:p>
        </w:tc>
        <w:tc>
          <w:tcPr>
            <w:tcW w:w="1134" w:type="dxa"/>
            <w:noWrap/>
          </w:tcPr>
          <w:p w:rsidR="00160FF6" w:rsidRPr="004A4898" w:rsidRDefault="00160FF6" w:rsidP="001747FF">
            <w:pPr>
              <w:pStyle w:val="PyryTabText"/>
              <w:ind w:left="0"/>
              <w:jc w:val="center"/>
              <w:rPr>
                <w:sz w:val="20"/>
              </w:rPr>
            </w:pPr>
            <w:r w:rsidRPr="004A4898">
              <w:rPr>
                <w:sz w:val="20"/>
              </w:rPr>
              <w:t>100</w:t>
            </w:r>
          </w:p>
        </w:tc>
        <w:tc>
          <w:tcPr>
            <w:tcW w:w="2977" w:type="dxa"/>
          </w:tcPr>
          <w:p w:rsidR="00160FF6" w:rsidRPr="004A4898" w:rsidRDefault="00160FF6" w:rsidP="001747FF">
            <w:pPr>
              <w:pStyle w:val="PyryTabText"/>
              <w:ind w:left="0"/>
              <w:rPr>
                <w:sz w:val="20"/>
              </w:rPr>
            </w:pPr>
            <w:r w:rsidRPr="004A4898">
              <w:rPr>
                <w:sz w:val="20"/>
              </w:rPr>
              <w:t>-</w:t>
            </w:r>
          </w:p>
        </w:tc>
      </w:tr>
      <w:tr w:rsidR="00160FF6" w:rsidRPr="004A4898" w:rsidTr="0052209C">
        <w:trPr>
          <w:trHeight w:val="340"/>
        </w:trPr>
        <w:tc>
          <w:tcPr>
            <w:tcW w:w="1843" w:type="dxa"/>
            <w:noWrap/>
          </w:tcPr>
          <w:p w:rsidR="00160FF6" w:rsidRPr="004A4898" w:rsidRDefault="00160FF6" w:rsidP="001747FF">
            <w:pPr>
              <w:pStyle w:val="PyryTabText"/>
              <w:ind w:left="0"/>
              <w:rPr>
                <w:sz w:val="20"/>
              </w:rPr>
            </w:pPr>
            <w:r w:rsidRPr="004A4898">
              <w:rPr>
                <w:sz w:val="20"/>
              </w:rPr>
              <w:t>Döllnfließ</w:t>
            </w:r>
          </w:p>
        </w:tc>
        <w:tc>
          <w:tcPr>
            <w:tcW w:w="1417" w:type="dxa"/>
            <w:noWrap/>
          </w:tcPr>
          <w:p w:rsidR="00160FF6" w:rsidRPr="004A4898" w:rsidRDefault="00160FF6" w:rsidP="001747FF">
            <w:pPr>
              <w:pStyle w:val="PyryTabText"/>
              <w:ind w:left="0"/>
              <w:rPr>
                <w:sz w:val="20"/>
              </w:rPr>
            </w:pPr>
            <w:r w:rsidRPr="004A4898">
              <w:rPr>
                <w:sz w:val="20"/>
              </w:rPr>
              <w:t>DE 3047-303</w:t>
            </w:r>
          </w:p>
        </w:tc>
        <w:tc>
          <w:tcPr>
            <w:tcW w:w="1276" w:type="dxa"/>
            <w:noWrap/>
          </w:tcPr>
          <w:p w:rsidR="00160FF6" w:rsidRPr="004A4898" w:rsidRDefault="00160FF6" w:rsidP="001747FF">
            <w:pPr>
              <w:pStyle w:val="PyryTabText"/>
              <w:ind w:left="0"/>
              <w:jc w:val="center"/>
              <w:rPr>
                <w:sz w:val="20"/>
              </w:rPr>
            </w:pPr>
            <w:r w:rsidRPr="004A4898">
              <w:rPr>
                <w:sz w:val="20"/>
              </w:rPr>
              <w:t>1.988,53</w:t>
            </w:r>
          </w:p>
        </w:tc>
        <w:tc>
          <w:tcPr>
            <w:tcW w:w="1134" w:type="dxa"/>
            <w:noWrap/>
          </w:tcPr>
          <w:p w:rsidR="00160FF6" w:rsidRPr="004A4898" w:rsidRDefault="001369A9" w:rsidP="001747FF">
            <w:pPr>
              <w:pStyle w:val="PyryTabText"/>
              <w:ind w:left="0"/>
              <w:jc w:val="center"/>
              <w:rPr>
                <w:sz w:val="20"/>
              </w:rPr>
            </w:pPr>
            <w:r w:rsidRPr="004A4898">
              <w:rPr>
                <w:sz w:val="20"/>
              </w:rPr>
              <w:t>99,6</w:t>
            </w:r>
          </w:p>
        </w:tc>
        <w:tc>
          <w:tcPr>
            <w:tcW w:w="2977" w:type="dxa"/>
          </w:tcPr>
          <w:p w:rsidR="00160FF6" w:rsidRPr="004A4898" w:rsidRDefault="00160FF6" w:rsidP="001747FF">
            <w:pPr>
              <w:pStyle w:val="PyryTabText"/>
              <w:ind w:left="0"/>
              <w:rPr>
                <w:sz w:val="20"/>
              </w:rPr>
            </w:pPr>
            <w:r w:rsidRPr="004A4898">
              <w:rPr>
                <w:sz w:val="20"/>
              </w:rPr>
              <w:t>Döllnfließ, Zehdenicker Haup</w:t>
            </w:r>
            <w:r w:rsidRPr="004A4898">
              <w:rPr>
                <w:sz w:val="20"/>
              </w:rPr>
              <w:t>t</w:t>
            </w:r>
            <w:r w:rsidRPr="004A4898">
              <w:rPr>
                <w:sz w:val="20"/>
              </w:rPr>
              <w:t>graben</w:t>
            </w:r>
          </w:p>
        </w:tc>
      </w:tr>
      <w:tr w:rsidR="00160FF6" w:rsidRPr="004A4898" w:rsidTr="0052209C">
        <w:trPr>
          <w:trHeight w:val="340"/>
        </w:trPr>
        <w:tc>
          <w:tcPr>
            <w:tcW w:w="1843" w:type="dxa"/>
            <w:noWrap/>
          </w:tcPr>
          <w:p w:rsidR="00160FF6" w:rsidRPr="004A4898" w:rsidRDefault="002A4D25" w:rsidP="002A4D25">
            <w:pPr>
              <w:pStyle w:val="PyryTabText"/>
              <w:ind w:left="0"/>
              <w:rPr>
                <w:sz w:val="20"/>
              </w:rPr>
            </w:pPr>
            <w:r w:rsidRPr="004A4898">
              <w:rPr>
                <w:sz w:val="20"/>
              </w:rPr>
              <w:t>Vietmannsdorfer Heide</w:t>
            </w:r>
          </w:p>
        </w:tc>
        <w:tc>
          <w:tcPr>
            <w:tcW w:w="1417" w:type="dxa"/>
            <w:noWrap/>
          </w:tcPr>
          <w:p w:rsidR="00160FF6" w:rsidRPr="004A4898" w:rsidRDefault="00160FF6" w:rsidP="002A4D25">
            <w:pPr>
              <w:pStyle w:val="PyryTabText"/>
              <w:ind w:left="0"/>
              <w:rPr>
                <w:sz w:val="20"/>
              </w:rPr>
            </w:pPr>
            <w:r w:rsidRPr="004A4898">
              <w:rPr>
                <w:sz w:val="20"/>
              </w:rPr>
              <w:t xml:space="preserve">DE </w:t>
            </w:r>
            <w:r w:rsidR="002A4D25" w:rsidRPr="004A4898">
              <w:rPr>
                <w:sz w:val="20"/>
              </w:rPr>
              <w:t>2947-306</w:t>
            </w:r>
          </w:p>
        </w:tc>
        <w:tc>
          <w:tcPr>
            <w:tcW w:w="1276" w:type="dxa"/>
            <w:noWrap/>
          </w:tcPr>
          <w:p w:rsidR="00160FF6" w:rsidRPr="004A4898" w:rsidRDefault="00AC17D8" w:rsidP="001747FF">
            <w:pPr>
              <w:pStyle w:val="PyryTabText"/>
              <w:ind w:left="0"/>
              <w:jc w:val="center"/>
              <w:rPr>
                <w:sz w:val="20"/>
              </w:rPr>
            </w:pPr>
            <w:r w:rsidRPr="004A4898">
              <w:rPr>
                <w:sz w:val="20"/>
              </w:rPr>
              <w:t>268,45</w:t>
            </w:r>
          </w:p>
        </w:tc>
        <w:tc>
          <w:tcPr>
            <w:tcW w:w="1134" w:type="dxa"/>
            <w:noWrap/>
          </w:tcPr>
          <w:p w:rsidR="00160FF6" w:rsidRPr="004A4898" w:rsidRDefault="00AC17D8" w:rsidP="001747FF">
            <w:pPr>
              <w:pStyle w:val="PyryTabText"/>
              <w:ind w:left="0"/>
              <w:jc w:val="center"/>
              <w:rPr>
                <w:sz w:val="20"/>
              </w:rPr>
            </w:pPr>
            <w:r w:rsidRPr="004A4898">
              <w:rPr>
                <w:sz w:val="20"/>
              </w:rPr>
              <w:t>54</w:t>
            </w:r>
            <w:r w:rsidR="00A724AB" w:rsidRPr="004A4898">
              <w:rPr>
                <w:sz w:val="20"/>
              </w:rPr>
              <w:t>,2</w:t>
            </w:r>
          </w:p>
        </w:tc>
        <w:tc>
          <w:tcPr>
            <w:tcW w:w="2977" w:type="dxa"/>
          </w:tcPr>
          <w:p w:rsidR="00160FF6" w:rsidRPr="004A4898" w:rsidRDefault="002A4D25" w:rsidP="001747FF">
            <w:pPr>
              <w:pStyle w:val="PyryTabText"/>
              <w:ind w:left="0"/>
              <w:rPr>
                <w:sz w:val="20"/>
              </w:rPr>
            </w:pPr>
            <w:r w:rsidRPr="004A4898">
              <w:rPr>
                <w:sz w:val="20"/>
              </w:rPr>
              <w:t>-</w:t>
            </w:r>
          </w:p>
        </w:tc>
      </w:tr>
      <w:tr w:rsidR="00160FF6" w:rsidRPr="004A4898" w:rsidTr="0052209C">
        <w:trPr>
          <w:trHeight w:val="340"/>
        </w:trPr>
        <w:tc>
          <w:tcPr>
            <w:tcW w:w="1843" w:type="dxa"/>
            <w:noWrap/>
          </w:tcPr>
          <w:p w:rsidR="00160FF6" w:rsidRPr="004A4898" w:rsidRDefault="002A4D25" w:rsidP="002A4D25">
            <w:pPr>
              <w:pStyle w:val="PyryTabText"/>
              <w:ind w:left="0"/>
              <w:rPr>
                <w:sz w:val="20"/>
              </w:rPr>
            </w:pPr>
            <w:r w:rsidRPr="004A4898">
              <w:rPr>
                <w:sz w:val="20"/>
              </w:rPr>
              <w:t>Bollwinwiesen/ Großer Gollinsee</w:t>
            </w:r>
          </w:p>
        </w:tc>
        <w:tc>
          <w:tcPr>
            <w:tcW w:w="1417" w:type="dxa"/>
            <w:noWrap/>
          </w:tcPr>
          <w:p w:rsidR="00160FF6" w:rsidRPr="004A4898" w:rsidRDefault="002A4D25" w:rsidP="001747FF">
            <w:pPr>
              <w:pStyle w:val="PyryTabText"/>
              <w:ind w:left="0"/>
              <w:rPr>
                <w:sz w:val="20"/>
              </w:rPr>
            </w:pPr>
            <w:r w:rsidRPr="004A4898">
              <w:rPr>
                <w:sz w:val="20"/>
              </w:rPr>
              <w:t>DE 2947-302</w:t>
            </w:r>
          </w:p>
        </w:tc>
        <w:tc>
          <w:tcPr>
            <w:tcW w:w="1276" w:type="dxa"/>
            <w:noWrap/>
          </w:tcPr>
          <w:p w:rsidR="00160FF6" w:rsidRPr="004A4898" w:rsidRDefault="00E0217E" w:rsidP="001747FF">
            <w:pPr>
              <w:pStyle w:val="PyryTabText"/>
              <w:ind w:left="0"/>
              <w:jc w:val="center"/>
              <w:rPr>
                <w:sz w:val="20"/>
              </w:rPr>
            </w:pPr>
            <w:r w:rsidRPr="004A4898">
              <w:rPr>
                <w:sz w:val="20"/>
              </w:rPr>
              <w:t>905,74</w:t>
            </w:r>
          </w:p>
        </w:tc>
        <w:tc>
          <w:tcPr>
            <w:tcW w:w="1134" w:type="dxa"/>
            <w:noWrap/>
          </w:tcPr>
          <w:p w:rsidR="00160FF6" w:rsidRPr="004A4898" w:rsidRDefault="00A724AB" w:rsidP="001747FF">
            <w:pPr>
              <w:pStyle w:val="PyryTabText"/>
              <w:ind w:left="0"/>
              <w:jc w:val="center"/>
              <w:rPr>
                <w:sz w:val="20"/>
              </w:rPr>
            </w:pPr>
            <w:r w:rsidRPr="004A4898">
              <w:rPr>
                <w:sz w:val="20"/>
              </w:rPr>
              <w:t>11</w:t>
            </w:r>
          </w:p>
        </w:tc>
        <w:tc>
          <w:tcPr>
            <w:tcW w:w="2977" w:type="dxa"/>
          </w:tcPr>
          <w:p w:rsidR="00160FF6" w:rsidRPr="004A4898" w:rsidRDefault="00A724AB" w:rsidP="001747FF">
            <w:pPr>
              <w:pStyle w:val="PyryTabText"/>
              <w:ind w:left="0"/>
              <w:rPr>
                <w:sz w:val="20"/>
              </w:rPr>
            </w:pPr>
            <w:r w:rsidRPr="004A4898">
              <w:rPr>
                <w:sz w:val="20"/>
              </w:rPr>
              <w:t>-</w:t>
            </w:r>
          </w:p>
        </w:tc>
      </w:tr>
      <w:tr w:rsidR="00160FF6" w:rsidRPr="004A4898" w:rsidTr="0052209C">
        <w:trPr>
          <w:trHeight w:val="340"/>
        </w:trPr>
        <w:tc>
          <w:tcPr>
            <w:tcW w:w="1843" w:type="dxa"/>
            <w:noWrap/>
          </w:tcPr>
          <w:p w:rsidR="00160FF6" w:rsidRPr="004A4898" w:rsidRDefault="001369A9" w:rsidP="002A4D25">
            <w:pPr>
              <w:pStyle w:val="PyryTabText"/>
              <w:ind w:left="0"/>
              <w:rPr>
                <w:sz w:val="20"/>
              </w:rPr>
            </w:pPr>
            <w:r w:rsidRPr="004A4898">
              <w:rPr>
                <w:sz w:val="20"/>
              </w:rPr>
              <w:t>Rara</w:t>
            </w:r>
            <w:r w:rsidR="002A4D25" w:rsidRPr="004A4898">
              <w:rPr>
                <w:sz w:val="20"/>
              </w:rPr>
              <w:t>ngseen</w:t>
            </w:r>
          </w:p>
        </w:tc>
        <w:tc>
          <w:tcPr>
            <w:tcW w:w="1417" w:type="dxa"/>
            <w:noWrap/>
          </w:tcPr>
          <w:p w:rsidR="00160FF6" w:rsidRPr="004A4898" w:rsidRDefault="002A4D25" w:rsidP="001747FF">
            <w:pPr>
              <w:pStyle w:val="PyryTabText"/>
              <w:ind w:left="0"/>
              <w:rPr>
                <w:sz w:val="20"/>
              </w:rPr>
            </w:pPr>
            <w:r w:rsidRPr="004A4898">
              <w:rPr>
                <w:sz w:val="20"/>
              </w:rPr>
              <w:t>DE 3047-302</w:t>
            </w:r>
          </w:p>
        </w:tc>
        <w:tc>
          <w:tcPr>
            <w:tcW w:w="1276" w:type="dxa"/>
            <w:noWrap/>
          </w:tcPr>
          <w:p w:rsidR="00160FF6" w:rsidRPr="004A4898" w:rsidRDefault="001369A9" w:rsidP="001747FF">
            <w:pPr>
              <w:pStyle w:val="PyryTabText"/>
              <w:ind w:left="0"/>
              <w:jc w:val="center"/>
              <w:rPr>
                <w:sz w:val="20"/>
              </w:rPr>
            </w:pPr>
            <w:r w:rsidRPr="004A4898">
              <w:rPr>
                <w:sz w:val="20"/>
              </w:rPr>
              <w:t>65,90</w:t>
            </w:r>
          </w:p>
        </w:tc>
        <w:tc>
          <w:tcPr>
            <w:tcW w:w="1134" w:type="dxa"/>
            <w:noWrap/>
          </w:tcPr>
          <w:p w:rsidR="00160FF6" w:rsidRPr="004A4898" w:rsidRDefault="00160FF6" w:rsidP="001747FF">
            <w:pPr>
              <w:pStyle w:val="PyryTabText"/>
              <w:ind w:left="0"/>
              <w:jc w:val="center"/>
              <w:rPr>
                <w:sz w:val="20"/>
              </w:rPr>
            </w:pPr>
            <w:r w:rsidRPr="004A4898">
              <w:rPr>
                <w:sz w:val="20"/>
              </w:rPr>
              <w:t>100</w:t>
            </w:r>
          </w:p>
        </w:tc>
        <w:tc>
          <w:tcPr>
            <w:tcW w:w="2977" w:type="dxa"/>
          </w:tcPr>
          <w:p w:rsidR="00160FF6" w:rsidRPr="004A4898" w:rsidRDefault="001369A9" w:rsidP="001747FF">
            <w:pPr>
              <w:pStyle w:val="PyryTabText"/>
              <w:ind w:left="0"/>
              <w:rPr>
                <w:sz w:val="20"/>
              </w:rPr>
            </w:pPr>
            <w:r w:rsidRPr="004A4898">
              <w:rPr>
                <w:sz w:val="20"/>
              </w:rPr>
              <w:t>-</w:t>
            </w:r>
          </w:p>
        </w:tc>
      </w:tr>
      <w:tr w:rsidR="00160FF6" w:rsidRPr="004A4898" w:rsidTr="0052209C">
        <w:trPr>
          <w:trHeight w:val="340"/>
        </w:trPr>
        <w:tc>
          <w:tcPr>
            <w:tcW w:w="1843" w:type="dxa"/>
            <w:noWrap/>
          </w:tcPr>
          <w:p w:rsidR="00160FF6" w:rsidRPr="004A4898" w:rsidRDefault="002A4D25" w:rsidP="005F6071">
            <w:pPr>
              <w:pStyle w:val="PyryTabText"/>
              <w:ind w:left="0"/>
              <w:rPr>
                <w:sz w:val="20"/>
              </w:rPr>
            </w:pPr>
            <w:r w:rsidRPr="004A4898">
              <w:rPr>
                <w:sz w:val="20"/>
              </w:rPr>
              <w:t>Kiehorst/ Köll</w:t>
            </w:r>
            <w:r w:rsidRPr="004A4898">
              <w:rPr>
                <w:sz w:val="20"/>
              </w:rPr>
              <w:t>n</w:t>
            </w:r>
            <w:r w:rsidRPr="004A4898">
              <w:rPr>
                <w:sz w:val="20"/>
              </w:rPr>
              <w:t>seen/ Eichheide</w:t>
            </w:r>
          </w:p>
        </w:tc>
        <w:tc>
          <w:tcPr>
            <w:tcW w:w="1417" w:type="dxa"/>
            <w:noWrap/>
          </w:tcPr>
          <w:p w:rsidR="00160FF6" w:rsidRPr="004A4898" w:rsidRDefault="002A4D25" w:rsidP="002A4D25">
            <w:pPr>
              <w:pStyle w:val="PyryTabText"/>
              <w:ind w:left="0"/>
              <w:rPr>
                <w:sz w:val="20"/>
              </w:rPr>
            </w:pPr>
            <w:r w:rsidRPr="004A4898">
              <w:rPr>
                <w:sz w:val="20"/>
              </w:rPr>
              <w:t>DE 3047-301</w:t>
            </w:r>
          </w:p>
        </w:tc>
        <w:tc>
          <w:tcPr>
            <w:tcW w:w="1276" w:type="dxa"/>
            <w:noWrap/>
          </w:tcPr>
          <w:p w:rsidR="00160FF6" w:rsidRPr="004A4898" w:rsidRDefault="00A724AB" w:rsidP="001747FF">
            <w:pPr>
              <w:pStyle w:val="PyryTabText"/>
              <w:ind w:left="0"/>
              <w:jc w:val="center"/>
              <w:rPr>
                <w:sz w:val="20"/>
              </w:rPr>
            </w:pPr>
            <w:r w:rsidRPr="004A4898">
              <w:rPr>
                <w:sz w:val="20"/>
              </w:rPr>
              <w:t>5</w:t>
            </w:r>
            <w:r w:rsidR="0052209C" w:rsidRPr="004A4898">
              <w:rPr>
                <w:sz w:val="20"/>
              </w:rPr>
              <w:t>.</w:t>
            </w:r>
            <w:r w:rsidRPr="004A4898">
              <w:rPr>
                <w:sz w:val="20"/>
              </w:rPr>
              <w:t>004,07</w:t>
            </w:r>
          </w:p>
        </w:tc>
        <w:tc>
          <w:tcPr>
            <w:tcW w:w="1134" w:type="dxa"/>
            <w:noWrap/>
          </w:tcPr>
          <w:p w:rsidR="00160FF6" w:rsidRPr="004A4898" w:rsidRDefault="00A724AB" w:rsidP="001747FF">
            <w:pPr>
              <w:pStyle w:val="PyryTabText"/>
              <w:ind w:left="0"/>
              <w:jc w:val="center"/>
              <w:rPr>
                <w:sz w:val="20"/>
              </w:rPr>
            </w:pPr>
            <w:r w:rsidRPr="004A4898">
              <w:rPr>
                <w:sz w:val="20"/>
              </w:rPr>
              <w:t>15</w:t>
            </w:r>
          </w:p>
        </w:tc>
        <w:tc>
          <w:tcPr>
            <w:tcW w:w="2977" w:type="dxa"/>
          </w:tcPr>
          <w:p w:rsidR="00160FF6" w:rsidRPr="004A4898" w:rsidRDefault="00160FF6" w:rsidP="001747FF">
            <w:pPr>
              <w:pStyle w:val="PyryTabText"/>
              <w:ind w:left="0"/>
              <w:rPr>
                <w:sz w:val="20"/>
              </w:rPr>
            </w:pPr>
            <w:r w:rsidRPr="004A4898">
              <w:rPr>
                <w:sz w:val="20"/>
              </w:rPr>
              <w:t>-</w:t>
            </w:r>
          </w:p>
        </w:tc>
      </w:tr>
      <w:tr w:rsidR="005F6071" w:rsidRPr="004A4898" w:rsidTr="00931523">
        <w:trPr>
          <w:trHeight w:val="340"/>
        </w:trPr>
        <w:tc>
          <w:tcPr>
            <w:tcW w:w="8647" w:type="dxa"/>
            <w:gridSpan w:val="5"/>
            <w:noWrap/>
            <w:vAlign w:val="center"/>
          </w:tcPr>
          <w:p w:rsidR="005F6071" w:rsidRPr="004A4898" w:rsidRDefault="0052209C" w:rsidP="0052209C">
            <w:pPr>
              <w:pStyle w:val="PyryTabText"/>
              <w:ind w:left="0"/>
              <w:rPr>
                <w:b/>
                <w:sz w:val="20"/>
              </w:rPr>
            </w:pPr>
            <w:r w:rsidRPr="004A4898">
              <w:rPr>
                <w:b/>
                <w:sz w:val="20"/>
              </w:rPr>
              <w:t>Europäische Vogelschutzgebiete</w:t>
            </w:r>
          </w:p>
        </w:tc>
      </w:tr>
      <w:tr w:rsidR="005F6071" w:rsidRPr="004A4898" w:rsidTr="0052209C">
        <w:trPr>
          <w:trHeight w:val="340"/>
        </w:trPr>
        <w:tc>
          <w:tcPr>
            <w:tcW w:w="1843" w:type="dxa"/>
            <w:noWrap/>
          </w:tcPr>
          <w:p w:rsidR="00A71A2D" w:rsidRDefault="005F6071" w:rsidP="005F6071">
            <w:pPr>
              <w:pStyle w:val="PyryTabText"/>
              <w:ind w:left="0"/>
              <w:rPr>
                <w:sz w:val="20"/>
              </w:rPr>
            </w:pPr>
            <w:r w:rsidRPr="004A4898">
              <w:rPr>
                <w:sz w:val="20"/>
              </w:rPr>
              <w:t xml:space="preserve">Obere </w:t>
            </w:r>
          </w:p>
          <w:p w:rsidR="005F6071" w:rsidRPr="004A4898" w:rsidRDefault="005F6071" w:rsidP="005F6071">
            <w:pPr>
              <w:pStyle w:val="PyryTabText"/>
              <w:ind w:left="0"/>
              <w:rPr>
                <w:sz w:val="20"/>
              </w:rPr>
            </w:pPr>
            <w:r w:rsidRPr="004A4898">
              <w:rPr>
                <w:sz w:val="20"/>
              </w:rPr>
              <w:t>Havelniederung</w:t>
            </w:r>
          </w:p>
        </w:tc>
        <w:tc>
          <w:tcPr>
            <w:tcW w:w="1417" w:type="dxa"/>
            <w:noWrap/>
          </w:tcPr>
          <w:p w:rsidR="005F6071" w:rsidRPr="004A4898" w:rsidRDefault="005F6071" w:rsidP="002A4D25">
            <w:pPr>
              <w:pStyle w:val="PyryTabText"/>
              <w:ind w:left="0"/>
              <w:rPr>
                <w:sz w:val="20"/>
              </w:rPr>
            </w:pPr>
            <w:r w:rsidRPr="004A4898">
              <w:rPr>
                <w:sz w:val="20"/>
              </w:rPr>
              <w:t>DE 3145-451</w:t>
            </w:r>
          </w:p>
        </w:tc>
        <w:tc>
          <w:tcPr>
            <w:tcW w:w="1276" w:type="dxa"/>
            <w:noWrap/>
          </w:tcPr>
          <w:p w:rsidR="005F6071" w:rsidRPr="004A4898" w:rsidRDefault="00652B84" w:rsidP="001747FF">
            <w:pPr>
              <w:pStyle w:val="PyryTabText"/>
              <w:ind w:left="0"/>
              <w:jc w:val="center"/>
              <w:rPr>
                <w:sz w:val="20"/>
                <w:highlight w:val="yellow"/>
              </w:rPr>
            </w:pPr>
            <w:r w:rsidRPr="00A722F1">
              <w:rPr>
                <w:sz w:val="20"/>
              </w:rPr>
              <w:t>44.418,72</w:t>
            </w:r>
          </w:p>
        </w:tc>
        <w:tc>
          <w:tcPr>
            <w:tcW w:w="1134" w:type="dxa"/>
            <w:noWrap/>
          </w:tcPr>
          <w:p w:rsidR="005F6071" w:rsidRPr="004A4898" w:rsidRDefault="000C1E96" w:rsidP="001747FF">
            <w:pPr>
              <w:pStyle w:val="PyryTabText"/>
              <w:ind w:left="0"/>
              <w:jc w:val="center"/>
              <w:rPr>
                <w:sz w:val="20"/>
              </w:rPr>
            </w:pPr>
            <w:r w:rsidRPr="004A4898">
              <w:rPr>
                <w:sz w:val="20"/>
              </w:rPr>
              <w:t>16,4</w:t>
            </w:r>
          </w:p>
        </w:tc>
        <w:tc>
          <w:tcPr>
            <w:tcW w:w="2977" w:type="dxa"/>
          </w:tcPr>
          <w:p w:rsidR="005F6071" w:rsidRPr="004A4898" w:rsidRDefault="00652B84" w:rsidP="001747FF">
            <w:pPr>
              <w:pStyle w:val="PyryTabText"/>
              <w:ind w:left="0"/>
              <w:rPr>
                <w:sz w:val="20"/>
              </w:rPr>
            </w:pPr>
            <w:r w:rsidRPr="004A4898">
              <w:rPr>
                <w:sz w:val="20"/>
              </w:rPr>
              <w:t>Döllnfließ, Hauptgraben Grun</w:t>
            </w:r>
            <w:r w:rsidRPr="004A4898">
              <w:rPr>
                <w:sz w:val="20"/>
              </w:rPr>
              <w:t>e</w:t>
            </w:r>
            <w:r w:rsidRPr="004A4898">
              <w:rPr>
                <w:sz w:val="20"/>
              </w:rPr>
              <w:t>wald, Zehdenicker Hauptgraben, Trämmerfließ, Rohrgraben, Uhlenhofer Stallgraben, Faules Fließ, Eisergraben</w:t>
            </w:r>
          </w:p>
        </w:tc>
      </w:tr>
      <w:tr w:rsidR="005F6071" w:rsidRPr="004A4898" w:rsidTr="0052209C">
        <w:trPr>
          <w:trHeight w:val="340"/>
        </w:trPr>
        <w:tc>
          <w:tcPr>
            <w:tcW w:w="1843" w:type="dxa"/>
            <w:noWrap/>
          </w:tcPr>
          <w:p w:rsidR="005F6071" w:rsidRPr="004A4898" w:rsidRDefault="005F6071" w:rsidP="005F6071">
            <w:pPr>
              <w:pStyle w:val="PyryTabText"/>
              <w:ind w:left="0"/>
              <w:rPr>
                <w:sz w:val="20"/>
              </w:rPr>
            </w:pPr>
            <w:r w:rsidRPr="004A4898">
              <w:rPr>
                <w:sz w:val="20"/>
              </w:rPr>
              <w:t>Schorfheide-Chorin</w:t>
            </w:r>
          </w:p>
        </w:tc>
        <w:tc>
          <w:tcPr>
            <w:tcW w:w="1417" w:type="dxa"/>
            <w:noWrap/>
          </w:tcPr>
          <w:p w:rsidR="005F6071" w:rsidRPr="004A4898" w:rsidRDefault="005F6071" w:rsidP="002A4D25">
            <w:pPr>
              <w:pStyle w:val="PyryTabText"/>
              <w:ind w:left="0"/>
              <w:rPr>
                <w:sz w:val="20"/>
              </w:rPr>
            </w:pPr>
            <w:r w:rsidRPr="004A4898">
              <w:rPr>
                <w:sz w:val="20"/>
              </w:rPr>
              <w:t>DE 2948-401</w:t>
            </w:r>
          </w:p>
        </w:tc>
        <w:tc>
          <w:tcPr>
            <w:tcW w:w="1276" w:type="dxa"/>
            <w:noWrap/>
          </w:tcPr>
          <w:p w:rsidR="005F6071" w:rsidRPr="004A4898" w:rsidRDefault="005F6071" w:rsidP="001747FF">
            <w:pPr>
              <w:pStyle w:val="PyryTabText"/>
              <w:ind w:left="0"/>
              <w:jc w:val="center"/>
              <w:rPr>
                <w:sz w:val="20"/>
                <w:highlight w:val="yellow"/>
              </w:rPr>
            </w:pPr>
            <w:r w:rsidRPr="00A722F1">
              <w:rPr>
                <w:sz w:val="20"/>
              </w:rPr>
              <w:t>64.610,18</w:t>
            </w:r>
          </w:p>
        </w:tc>
        <w:tc>
          <w:tcPr>
            <w:tcW w:w="1134" w:type="dxa"/>
            <w:noWrap/>
          </w:tcPr>
          <w:p w:rsidR="005F6071" w:rsidRPr="004A4898" w:rsidRDefault="000C1E96" w:rsidP="001747FF">
            <w:pPr>
              <w:pStyle w:val="PyryTabText"/>
              <w:ind w:left="0"/>
              <w:jc w:val="center"/>
              <w:rPr>
                <w:sz w:val="20"/>
              </w:rPr>
            </w:pPr>
            <w:r w:rsidRPr="004A4898">
              <w:rPr>
                <w:sz w:val="20"/>
              </w:rPr>
              <w:t>1,3</w:t>
            </w:r>
          </w:p>
        </w:tc>
        <w:tc>
          <w:tcPr>
            <w:tcW w:w="2977" w:type="dxa"/>
          </w:tcPr>
          <w:p w:rsidR="005F6071" w:rsidRPr="004A4898" w:rsidRDefault="00B376CF" w:rsidP="001747FF">
            <w:pPr>
              <w:pStyle w:val="PyryTabText"/>
              <w:ind w:left="0"/>
              <w:rPr>
                <w:sz w:val="20"/>
              </w:rPr>
            </w:pPr>
            <w:r w:rsidRPr="004A4898">
              <w:rPr>
                <w:sz w:val="20"/>
              </w:rPr>
              <w:t>-</w:t>
            </w:r>
          </w:p>
        </w:tc>
      </w:tr>
    </w:tbl>
    <w:p w:rsidR="00160FF6" w:rsidRPr="00947167" w:rsidRDefault="00160FF6" w:rsidP="00160FF6">
      <w:pPr>
        <w:pStyle w:val="C1PlainText"/>
        <w:rPr>
          <w:b/>
        </w:rPr>
      </w:pPr>
      <w:r w:rsidRPr="00947167">
        <w:rPr>
          <w:b/>
        </w:rPr>
        <w:t>FFH-Gebiet „Schnelle Havel“ (DE 3146-301)</w:t>
      </w:r>
    </w:p>
    <w:p w:rsidR="006F2D0B" w:rsidRDefault="00160FF6" w:rsidP="00F468D0">
      <w:pPr>
        <w:pStyle w:val="C1PlainText"/>
      </w:pPr>
      <w:r>
        <w:t xml:space="preserve">Das FFH-Gebiet „Schnelle Havel“ erstreckt sich im Südwesten entlang dem Vosskanal und dem Unterlauf des Döllnfließ. Es hat eine Gesamtfläche von etwa </w:t>
      </w:r>
      <w:r w:rsidR="00282292">
        <w:t>1.160</w:t>
      </w:r>
      <w:r>
        <w:t xml:space="preserve"> ha, wobei etwa</w:t>
      </w:r>
      <w:r w:rsidR="00282292">
        <w:t xml:space="preserve"> 55%</w:t>
      </w:r>
      <w:r>
        <w:t xml:space="preserve"> Flächenanteil im Bearbeitungsgebiet lieg</w:t>
      </w:r>
      <w:r w:rsidR="00282292">
        <w:t>t. Das Gebiet zeichnet sich durch n</w:t>
      </w:r>
      <w:r w:rsidR="00282292">
        <w:t>a</w:t>
      </w:r>
      <w:r w:rsidR="00282292">
        <w:t xml:space="preserve">turnahe, mäandrierende </w:t>
      </w:r>
      <w:r w:rsidR="008742FB">
        <w:t>Flussabschnitte</w:t>
      </w:r>
      <w:r w:rsidR="00282292">
        <w:t xml:space="preserve">, Erlenbrüche, Uferröhrichte und -gehölze sowie </w:t>
      </w:r>
      <w:r w:rsidR="00282292">
        <w:lastRenderedPageBreak/>
        <w:t>standortgerechte Gehölzstrukturen aus</w:t>
      </w:r>
      <w:r w:rsidR="004A4898">
        <w:t xml:space="preserve"> (vgl. </w:t>
      </w:r>
      <w:r w:rsidR="004A4898">
        <w:fldChar w:fldCharType="begin"/>
      </w:r>
      <w:r w:rsidR="004A4898">
        <w:instrText xml:space="preserve"> REF _Ref405291875 \h </w:instrText>
      </w:r>
      <w:r w:rsidR="004A4898">
        <w:fldChar w:fldCharType="separate"/>
      </w:r>
      <w:r w:rsidR="00DC0691">
        <w:t xml:space="preserve">Tabelle </w:t>
      </w:r>
      <w:r w:rsidR="00DC0691">
        <w:rPr>
          <w:noProof/>
        </w:rPr>
        <w:t>2</w:t>
      </w:r>
      <w:r w:rsidR="00DC0691">
        <w:noBreakHyphen/>
      </w:r>
      <w:r w:rsidR="00DC0691">
        <w:rPr>
          <w:noProof/>
        </w:rPr>
        <w:t>9</w:t>
      </w:r>
      <w:r w:rsidR="004A4898">
        <w:fldChar w:fldCharType="end"/>
      </w:r>
      <w:r w:rsidR="004A4898">
        <w:t>)</w:t>
      </w:r>
      <w:r w:rsidR="00282292">
        <w:t>.</w:t>
      </w:r>
      <w:r w:rsidR="00F468D0" w:rsidRPr="00F468D0">
        <w:t xml:space="preserve"> </w:t>
      </w:r>
      <w:r w:rsidR="00F468D0">
        <w:t>Nachfolgende Arten sind im Anhang II der Richtlinie 92\43\EWG verzeichnet und laut Standard-Datenbogen für das Gebiet gemeldet:</w:t>
      </w:r>
      <w:r w:rsidR="006F2D0B">
        <w:t xml:space="preserve"> </w:t>
      </w:r>
    </w:p>
    <w:p w:rsidR="00F468D0" w:rsidRPr="007A1441" w:rsidRDefault="00F468D0" w:rsidP="006F2D0B">
      <w:pPr>
        <w:pStyle w:val="ListItemC1"/>
        <w:tabs>
          <w:tab w:val="left" w:pos="1582"/>
        </w:tabs>
        <w:ind w:firstLine="1015"/>
      </w:pPr>
      <w:r w:rsidRPr="007A1441">
        <w:t>Großes Mausohr (</w:t>
      </w:r>
      <w:r w:rsidRPr="007A1441">
        <w:rPr>
          <w:i/>
        </w:rPr>
        <w:t>Myotis myotis</w:t>
      </w:r>
      <w:r w:rsidRPr="007A1441">
        <w:t>),</w:t>
      </w:r>
    </w:p>
    <w:p w:rsidR="00F468D0" w:rsidRPr="006F2D0B" w:rsidRDefault="00F468D0" w:rsidP="00F468D0">
      <w:pPr>
        <w:pStyle w:val="ListItemC1"/>
        <w:tabs>
          <w:tab w:val="left" w:pos="1582"/>
        </w:tabs>
        <w:rPr>
          <w:lang w:val="en-US"/>
        </w:rPr>
      </w:pPr>
      <w:r>
        <w:t>Bi</w:t>
      </w:r>
      <w:r w:rsidRPr="007A1441">
        <w:t>ber (</w:t>
      </w:r>
      <w:r w:rsidRPr="006F2D0B">
        <w:rPr>
          <w:i/>
        </w:rPr>
        <w:t>Castor fiber</w:t>
      </w:r>
      <w:r w:rsidR="006F2D0B">
        <w:t xml:space="preserve">) und </w:t>
      </w:r>
      <w:r w:rsidRPr="006F2D0B">
        <w:rPr>
          <w:lang w:val="en-US"/>
        </w:rPr>
        <w:t>Fischotter (</w:t>
      </w:r>
      <w:r w:rsidRPr="006F2D0B">
        <w:rPr>
          <w:i/>
          <w:lang w:val="en-US"/>
        </w:rPr>
        <w:t>Lutra lutra</w:t>
      </w:r>
      <w:r w:rsidRPr="006F2D0B">
        <w:rPr>
          <w:lang w:val="en-US"/>
        </w:rPr>
        <w:t>),</w:t>
      </w:r>
    </w:p>
    <w:p w:rsidR="00F468D0" w:rsidRDefault="00F468D0" w:rsidP="006F2D0B">
      <w:pPr>
        <w:pStyle w:val="ListItemC1"/>
        <w:tabs>
          <w:tab w:val="left" w:pos="1582"/>
        </w:tabs>
        <w:ind w:left="1560" w:hanging="284"/>
      </w:pPr>
      <w:r w:rsidRPr="006321F3">
        <w:t>Rapfen (</w:t>
      </w:r>
      <w:r w:rsidRPr="006F2D0B">
        <w:rPr>
          <w:i/>
        </w:rPr>
        <w:t>Aspius aspius</w:t>
      </w:r>
      <w:r w:rsidRPr="006321F3">
        <w:t>),</w:t>
      </w:r>
      <w:r w:rsidR="006F2D0B">
        <w:t xml:space="preserve"> </w:t>
      </w:r>
      <w:r w:rsidRPr="006321F3">
        <w:t>Steinbeißer (</w:t>
      </w:r>
      <w:r w:rsidRPr="006F2D0B">
        <w:rPr>
          <w:i/>
        </w:rPr>
        <w:t>Cobitis taenia Linnaeus</w:t>
      </w:r>
      <w:r w:rsidRPr="006321F3">
        <w:t>),</w:t>
      </w:r>
      <w:r w:rsidR="006F2D0B">
        <w:t xml:space="preserve"> </w:t>
      </w:r>
      <w:r w:rsidRPr="006321F3">
        <w:t>Schlammpeitzger</w:t>
      </w:r>
      <w:r>
        <w:t xml:space="preserve"> (</w:t>
      </w:r>
      <w:r w:rsidRPr="006F2D0B">
        <w:rPr>
          <w:i/>
        </w:rPr>
        <w:t>Misgurnus fossilis</w:t>
      </w:r>
      <w:r>
        <w:t>),</w:t>
      </w:r>
      <w:r w:rsidR="006F2D0B">
        <w:t xml:space="preserve"> </w:t>
      </w:r>
      <w:r w:rsidRPr="006321F3">
        <w:t>Bitterling</w:t>
      </w:r>
      <w:r>
        <w:t xml:space="preserve"> (</w:t>
      </w:r>
      <w:r w:rsidRPr="006F2D0B">
        <w:rPr>
          <w:i/>
        </w:rPr>
        <w:t>Rhodeus amarus</w:t>
      </w:r>
      <w:r>
        <w:t>),</w:t>
      </w:r>
    </w:p>
    <w:p w:rsidR="00F468D0" w:rsidRDefault="00F468D0" w:rsidP="00F468D0">
      <w:pPr>
        <w:pStyle w:val="ListItemC1"/>
        <w:tabs>
          <w:tab w:val="left" w:pos="1582"/>
        </w:tabs>
      </w:pPr>
      <w:r w:rsidRPr="00F13D61">
        <w:t>Großer Feuerfalter</w:t>
      </w:r>
      <w:r>
        <w:t xml:space="preserve"> (</w:t>
      </w:r>
      <w:r w:rsidRPr="00F13D61">
        <w:rPr>
          <w:i/>
        </w:rPr>
        <w:t>Lycaena dispar</w:t>
      </w:r>
      <w:r>
        <w:t>).</w:t>
      </w:r>
    </w:p>
    <w:p w:rsidR="00160FF6" w:rsidRDefault="00160FF6" w:rsidP="00160FF6">
      <w:pPr>
        <w:pStyle w:val="Beschriftung"/>
        <w:keepNext/>
      </w:pPr>
      <w:bookmarkStart w:id="96" w:name="_Ref405291875"/>
      <w:bookmarkStart w:id="97" w:name="_Toc436912122"/>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9</w:t>
      </w:r>
      <w:r w:rsidR="0036533F">
        <w:fldChar w:fldCharType="end"/>
      </w:r>
      <w:bookmarkEnd w:id="96"/>
      <w:r>
        <w:t>: FFH-LRT im FFH-Gebiet "Schnelle Havel" (DE 3146-301)</w:t>
      </w:r>
      <w:bookmarkEnd w:id="97"/>
    </w:p>
    <w:tbl>
      <w:tblPr>
        <w:tblW w:w="8647" w:type="dxa"/>
        <w:tblInd w:w="138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1"/>
        <w:gridCol w:w="7796"/>
      </w:tblGrid>
      <w:tr w:rsidR="007C7264" w:rsidRPr="00EE16A5" w:rsidTr="00B75CD9">
        <w:trPr>
          <w:tblHeader/>
        </w:trPr>
        <w:tc>
          <w:tcPr>
            <w:tcW w:w="851" w:type="dxa"/>
            <w:tcBorders>
              <w:top w:val="single" w:sz="4" w:space="0" w:color="auto"/>
              <w:bottom w:val="single" w:sz="4" w:space="0" w:color="auto"/>
            </w:tcBorders>
            <w:shd w:val="pct25" w:color="auto" w:fill="auto"/>
          </w:tcPr>
          <w:p w:rsidR="007C7264" w:rsidRPr="00651003" w:rsidRDefault="007C7264" w:rsidP="001747FF">
            <w:pPr>
              <w:keepNext/>
              <w:keepLines/>
              <w:jc w:val="center"/>
              <w:rPr>
                <w:b/>
                <w:sz w:val="20"/>
              </w:rPr>
            </w:pPr>
            <w:r w:rsidRPr="00651003">
              <w:rPr>
                <w:b/>
                <w:sz w:val="20"/>
              </w:rPr>
              <w:t>LRT</w:t>
            </w:r>
          </w:p>
          <w:p w:rsidR="007C7264" w:rsidRPr="00651003" w:rsidRDefault="007C7264" w:rsidP="001747FF">
            <w:pPr>
              <w:keepNext/>
              <w:keepLines/>
              <w:jc w:val="center"/>
              <w:rPr>
                <w:b/>
                <w:sz w:val="20"/>
              </w:rPr>
            </w:pPr>
            <w:r w:rsidRPr="00651003">
              <w:rPr>
                <w:b/>
                <w:sz w:val="20"/>
              </w:rPr>
              <w:t>Code</w:t>
            </w:r>
          </w:p>
        </w:tc>
        <w:tc>
          <w:tcPr>
            <w:tcW w:w="7796" w:type="dxa"/>
            <w:tcBorders>
              <w:top w:val="single" w:sz="4" w:space="0" w:color="auto"/>
              <w:bottom w:val="single" w:sz="4" w:space="0" w:color="auto"/>
            </w:tcBorders>
            <w:shd w:val="pct25" w:color="auto" w:fill="auto"/>
          </w:tcPr>
          <w:p w:rsidR="007C7264" w:rsidRPr="00651003" w:rsidRDefault="007C7264" w:rsidP="001747FF">
            <w:pPr>
              <w:keepNext/>
              <w:keepLines/>
              <w:rPr>
                <w:b/>
                <w:sz w:val="20"/>
              </w:rPr>
            </w:pPr>
            <w:r w:rsidRPr="00651003">
              <w:rPr>
                <w:b/>
                <w:sz w:val="20"/>
              </w:rPr>
              <w:t>Name</w:t>
            </w:r>
          </w:p>
        </w:tc>
      </w:tr>
      <w:tr w:rsidR="007C7264" w:rsidRPr="00EE16A5" w:rsidTr="00B75CD9">
        <w:tc>
          <w:tcPr>
            <w:tcW w:w="851" w:type="dxa"/>
            <w:tcBorders>
              <w:top w:val="single" w:sz="4" w:space="0" w:color="auto"/>
            </w:tcBorders>
            <w:shd w:val="clear" w:color="auto" w:fill="auto"/>
          </w:tcPr>
          <w:p w:rsidR="007C7264" w:rsidRPr="00245535" w:rsidRDefault="007C7264" w:rsidP="001747FF">
            <w:pPr>
              <w:keepNext/>
              <w:keepLines/>
              <w:jc w:val="center"/>
              <w:rPr>
                <w:sz w:val="20"/>
                <w:u w:val="single"/>
              </w:rPr>
            </w:pPr>
            <w:r w:rsidRPr="00245535">
              <w:rPr>
                <w:sz w:val="20"/>
                <w:u w:val="single"/>
              </w:rPr>
              <w:t>2330</w:t>
            </w:r>
          </w:p>
        </w:tc>
        <w:tc>
          <w:tcPr>
            <w:tcW w:w="7796" w:type="dxa"/>
            <w:tcBorders>
              <w:top w:val="single" w:sz="4" w:space="0" w:color="auto"/>
            </w:tcBorders>
            <w:shd w:val="clear" w:color="auto" w:fill="auto"/>
          </w:tcPr>
          <w:p w:rsidR="007C7264" w:rsidRPr="00245535" w:rsidRDefault="007C7264" w:rsidP="001747FF">
            <w:pPr>
              <w:keepNext/>
              <w:keepLines/>
              <w:rPr>
                <w:sz w:val="20"/>
                <w:u w:val="single"/>
              </w:rPr>
            </w:pPr>
            <w:r w:rsidRPr="00245535">
              <w:rPr>
                <w:sz w:val="20"/>
                <w:u w:val="single"/>
              </w:rPr>
              <w:t>Offene Grasflächen mit Silbergras und Straußgras auf Binnendünen</w:t>
            </w:r>
          </w:p>
        </w:tc>
      </w:tr>
      <w:tr w:rsidR="007C7264" w:rsidRPr="00EE16A5" w:rsidTr="00B75CD9">
        <w:tc>
          <w:tcPr>
            <w:tcW w:w="851" w:type="dxa"/>
            <w:shd w:val="clear" w:color="auto" w:fill="auto"/>
          </w:tcPr>
          <w:p w:rsidR="007C7264" w:rsidRPr="00245535" w:rsidRDefault="007C7264" w:rsidP="001747FF">
            <w:pPr>
              <w:keepNext/>
              <w:keepLines/>
              <w:jc w:val="center"/>
              <w:rPr>
                <w:sz w:val="20"/>
                <w:u w:val="single"/>
              </w:rPr>
            </w:pPr>
            <w:r w:rsidRPr="00245535">
              <w:rPr>
                <w:sz w:val="20"/>
                <w:u w:val="single"/>
              </w:rPr>
              <w:t>3150</w:t>
            </w:r>
          </w:p>
        </w:tc>
        <w:tc>
          <w:tcPr>
            <w:tcW w:w="7796" w:type="dxa"/>
            <w:shd w:val="clear" w:color="auto" w:fill="auto"/>
          </w:tcPr>
          <w:p w:rsidR="007C7264" w:rsidRPr="00245535" w:rsidRDefault="007C7264" w:rsidP="001747FF">
            <w:pPr>
              <w:keepNext/>
              <w:keepLines/>
              <w:rPr>
                <w:sz w:val="20"/>
                <w:u w:val="single"/>
              </w:rPr>
            </w:pPr>
            <w:r w:rsidRPr="00245535">
              <w:rPr>
                <w:sz w:val="20"/>
                <w:u w:val="single"/>
              </w:rPr>
              <w:t>Natürliche und naturnahe nährstoffreiche Stillgewässer mit Laichkraut- oder Froschbiss-Gesellschaften</w:t>
            </w:r>
          </w:p>
        </w:tc>
      </w:tr>
      <w:tr w:rsidR="007C7264" w:rsidRPr="00EE16A5" w:rsidTr="00B75CD9">
        <w:tc>
          <w:tcPr>
            <w:tcW w:w="851" w:type="dxa"/>
            <w:shd w:val="clear" w:color="auto" w:fill="auto"/>
          </w:tcPr>
          <w:p w:rsidR="007C7264" w:rsidRPr="00245535" w:rsidRDefault="007C7264" w:rsidP="001747FF">
            <w:pPr>
              <w:keepNext/>
              <w:keepLines/>
              <w:jc w:val="center"/>
              <w:rPr>
                <w:color w:val="000000"/>
                <w:sz w:val="20"/>
                <w:u w:val="single"/>
              </w:rPr>
            </w:pPr>
            <w:r w:rsidRPr="00245535">
              <w:rPr>
                <w:color w:val="000000"/>
                <w:sz w:val="20"/>
                <w:u w:val="single"/>
              </w:rPr>
              <w:t>6430</w:t>
            </w:r>
          </w:p>
        </w:tc>
        <w:tc>
          <w:tcPr>
            <w:tcW w:w="7796" w:type="dxa"/>
            <w:shd w:val="clear" w:color="auto" w:fill="auto"/>
          </w:tcPr>
          <w:p w:rsidR="007C7264" w:rsidRPr="00245535" w:rsidRDefault="007C7264" w:rsidP="001747FF">
            <w:pPr>
              <w:keepNext/>
              <w:keepLines/>
              <w:rPr>
                <w:sz w:val="20"/>
                <w:u w:val="single"/>
              </w:rPr>
            </w:pPr>
            <w:r w:rsidRPr="00245535">
              <w:rPr>
                <w:sz w:val="20"/>
                <w:u w:val="single"/>
              </w:rPr>
              <w:t>Feuchte Hochstaudenfluren</w:t>
            </w:r>
          </w:p>
        </w:tc>
      </w:tr>
      <w:tr w:rsidR="007C7264" w:rsidRPr="00EE16A5" w:rsidTr="00B75CD9">
        <w:tc>
          <w:tcPr>
            <w:tcW w:w="851" w:type="dxa"/>
            <w:shd w:val="clear" w:color="auto" w:fill="auto"/>
          </w:tcPr>
          <w:p w:rsidR="007C7264" w:rsidRPr="00245535" w:rsidRDefault="007C7264" w:rsidP="001747FF">
            <w:pPr>
              <w:keepNext/>
              <w:keepLines/>
              <w:jc w:val="center"/>
              <w:rPr>
                <w:color w:val="000000"/>
                <w:sz w:val="20"/>
                <w:u w:val="single"/>
              </w:rPr>
            </w:pPr>
            <w:r w:rsidRPr="00245535">
              <w:rPr>
                <w:color w:val="000000"/>
                <w:sz w:val="20"/>
                <w:u w:val="single"/>
              </w:rPr>
              <w:t>3260</w:t>
            </w:r>
          </w:p>
        </w:tc>
        <w:tc>
          <w:tcPr>
            <w:tcW w:w="7796" w:type="dxa"/>
            <w:shd w:val="clear" w:color="auto" w:fill="auto"/>
          </w:tcPr>
          <w:p w:rsidR="007C7264" w:rsidRPr="00245535" w:rsidRDefault="007C7264" w:rsidP="001747FF">
            <w:pPr>
              <w:keepNext/>
              <w:keepLines/>
              <w:rPr>
                <w:sz w:val="20"/>
                <w:u w:val="single"/>
              </w:rPr>
            </w:pPr>
            <w:r w:rsidRPr="00245535">
              <w:rPr>
                <w:sz w:val="20"/>
                <w:u w:val="single"/>
              </w:rPr>
              <w:t>Fließgewässer mit flutender Wasservegetation</w:t>
            </w:r>
          </w:p>
        </w:tc>
      </w:tr>
      <w:tr w:rsidR="007C7264" w:rsidRPr="006A3D54" w:rsidTr="00B75CD9">
        <w:tc>
          <w:tcPr>
            <w:tcW w:w="851" w:type="dxa"/>
            <w:shd w:val="clear" w:color="auto" w:fill="auto"/>
          </w:tcPr>
          <w:p w:rsidR="007C7264" w:rsidRPr="00245535" w:rsidRDefault="007C7264" w:rsidP="001747FF">
            <w:pPr>
              <w:keepNext/>
              <w:keepLines/>
              <w:jc w:val="center"/>
              <w:rPr>
                <w:color w:val="000000"/>
                <w:sz w:val="20"/>
                <w:u w:val="single"/>
              </w:rPr>
            </w:pPr>
            <w:r w:rsidRPr="00245535">
              <w:rPr>
                <w:color w:val="000000"/>
                <w:sz w:val="20"/>
                <w:u w:val="single"/>
              </w:rPr>
              <w:t>9190</w:t>
            </w:r>
          </w:p>
        </w:tc>
        <w:tc>
          <w:tcPr>
            <w:tcW w:w="7796" w:type="dxa"/>
            <w:shd w:val="clear" w:color="auto" w:fill="auto"/>
          </w:tcPr>
          <w:p w:rsidR="007C7264" w:rsidRPr="00245535" w:rsidRDefault="007C7264" w:rsidP="001747FF">
            <w:pPr>
              <w:keepNext/>
              <w:keepLines/>
              <w:rPr>
                <w:sz w:val="20"/>
                <w:u w:val="single"/>
              </w:rPr>
            </w:pPr>
            <w:r w:rsidRPr="00245535">
              <w:rPr>
                <w:sz w:val="20"/>
                <w:u w:val="single"/>
              </w:rPr>
              <w:t>Alte bodensaure Eichenwälder auf Sandböden mit Stieleich</w:t>
            </w:r>
            <w:r>
              <w:rPr>
                <w:sz w:val="20"/>
                <w:u w:val="single"/>
              </w:rPr>
              <w:t>e</w:t>
            </w:r>
          </w:p>
        </w:tc>
      </w:tr>
      <w:tr w:rsidR="007C7264" w:rsidRPr="006A3D54" w:rsidTr="00B75CD9">
        <w:tc>
          <w:tcPr>
            <w:tcW w:w="851" w:type="dxa"/>
            <w:shd w:val="clear" w:color="auto" w:fill="auto"/>
          </w:tcPr>
          <w:p w:rsidR="007C7264" w:rsidRDefault="007C7264" w:rsidP="001747FF">
            <w:pPr>
              <w:keepNext/>
              <w:keepLines/>
              <w:jc w:val="center"/>
              <w:rPr>
                <w:color w:val="000000"/>
                <w:sz w:val="20"/>
                <w:u w:val="single"/>
              </w:rPr>
            </w:pPr>
            <w:r>
              <w:rPr>
                <w:color w:val="000000"/>
                <w:sz w:val="20"/>
                <w:u w:val="single"/>
              </w:rPr>
              <w:t>91D0</w:t>
            </w:r>
          </w:p>
        </w:tc>
        <w:tc>
          <w:tcPr>
            <w:tcW w:w="7796" w:type="dxa"/>
            <w:shd w:val="clear" w:color="auto" w:fill="auto"/>
          </w:tcPr>
          <w:p w:rsidR="007C7264" w:rsidRDefault="007C7264" w:rsidP="001747FF">
            <w:pPr>
              <w:keepNext/>
              <w:keepLines/>
              <w:rPr>
                <w:sz w:val="20"/>
                <w:u w:val="single"/>
              </w:rPr>
            </w:pPr>
            <w:r>
              <w:rPr>
                <w:sz w:val="20"/>
                <w:u w:val="single"/>
              </w:rPr>
              <w:t>Moorwälder</w:t>
            </w:r>
          </w:p>
        </w:tc>
      </w:tr>
      <w:tr w:rsidR="007C7264" w:rsidRPr="006A3D54" w:rsidTr="00B75CD9">
        <w:tc>
          <w:tcPr>
            <w:tcW w:w="851" w:type="dxa"/>
            <w:shd w:val="clear" w:color="auto" w:fill="auto"/>
          </w:tcPr>
          <w:p w:rsidR="007C7264" w:rsidRDefault="007C7264" w:rsidP="001747FF">
            <w:pPr>
              <w:keepNext/>
              <w:keepLines/>
              <w:jc w:val="center"/>
              <w:rPr>
                <w:color w:val="000000"/>
                <w:sz w:val="20"/>
                <w:u w:val="single"/>
              </w:rPr>
            </w:pPr>
            <w:r>
              <w:rPr>
                <w:color w:val="000000"/>
                <w:sz w:val="20"/>
                <w:u w:val="single"/>
              </w:rPr>
              <w:t>91E0</w:t>
            </w:r>
          </w:p>
        </w:tc>
        <w:tc>
          <w:tcPr>
            <w:tcW w:w="7796" w:type="dxa"/>
            <w:shd w:val="clear" w:color="auto" w:fill="auto"/>
          </w:tcPr>
          <w:p w:rsidR="007C7264" w:rsidRDefault="007C7264" w:rsidP="001747FF">
            <w:pPr>
              <w:keepNext/>
              <w:keepLines/>
              <w:rPr>
                <w:sz w:val="20"/>
                <w:u w:val="single"/>
              </w:rPr>
            </w:pPr>
            <w:r>
              <w:rPr>
                <w:sz w:val="20"/>
                <w:u w:val="single"/>
              </w:rPr>
              <w:t>Erlen-Eschen- und Weichholzauenwälder</w:t>
            </w:r>
          </w:p>
        </w:tc>
      </w:tr>
      <w:tr w:rsidR="007C7264" w:rsidRPr="006A3D54" w:rsidTr="00B75CD9">
        <w:tc>
          <w:tcPr>
            <w:tcW w:w="851" w:type="dxa"/>
            <w:shd w:val="clear" w:color="auto" w:fill="auto"/>
          </w:tcPr>
          <w:p w:rsidR="007C7264" w:rsidRDefault="007C7264" w:rsidP="001747FF">
            <w:pPr>
              <w:keepNext/>
              <w:keepLines/>
              <w:jc w:val="center"/>
              <w:rPr>
                <w:color w:val="000000"/>
                <w:sz w:val="20"/>
                <w:u w:val="single"/>
              </w:rPr>
            </w:pPr>
            <w:r>
              <w:rPr>
                <w:color w:val="000000"/>
                <w:sz w:val="20"/>
                <w:u w:val="single"/>
              </w:rPr>
              <w:t>9110</w:t>
            </w:r>
          </w:p>
        </w:tc>
        <w:tc>
          <w:tcPr>
            <w:tcW w:w="7796" w:type="dxa"/>
            <w:shd w:val="clear" w:color="auto" w:fill="auto"/>
          </w:tcPr>
          <w:p w:rsidR="007C7264" w:rsidRDefault="007C7264" w:rsidP="001747FF">
            <w:pPr>
              <w:keepNext/>
              <w:keepLines/>
              <w:rPr>
                <w:sz w:val="20"/>
                <w:u w:val="single"/>
              </w:rPr>
            </w:pPr>
            <w:r>
              <w:rPr>
                <w:sz w:val="20"/>
                <w:u w:val="single"/>
              </w:rPr>
              <w:t>Hainsimsen-Buchenwälder</w:t>
            </w:r>
          </w:p>
        </w:tc>
      </w:tr>
    </w:tbl>
    <w:p w:rsidR="00160FF6" w:rsidRPr="00E21670" w:rsidRDefault="00160FF6" w:rsidP="00160FF6">
      <w:pPr>
        <w:pStyle w:val="C1PlainText"/>
        <w:rPr>
          <w:b/>
        </w:rPr>
      </w:pPr>
      <w:r w:rsidRPr="00E21670">
        <w:rPr>
          <w:b/>
        </w:rPr>
        <w:t>FFH-Gebiet „Schnelle Havel Ergänzung“ (DE 3146-302)</w:t>
      </w:r>
    </w:p>
    <w:p w:rsidR="00160FF6" w:rsidRDefault="00160FF6" w:rsidP="00160FF6">
      <w:pPr>
        <w:pStyle w:val="C1PlainText"/>
      </w:pPr>
      <w:r>
        <w:t xml:space="preserve">Das FFH-Gebiet „Schnelle Havel Ergänzung“ </w:t>
      </w:r>
      <w:r w:rsidR="00DD7461">
        <w:t>erstreckt sich südwestlich des Unters</w:t>
      </w:r>
      <w:r w:rsidR="00DD7461">
        <w:t>u</w:t>
      </w:r>
      <w:r w:rsidR="00DD7461">
        <w:t xml:space="preserve">chungsgebiet entlang der Zehdenicker </w:t>
      </w:r>
      <w:r w:rsidR="001F4FC6">
        <w:t>Chaussee, südlich von Höpen</w:t>
      </w:r>
      <w:r w:rsidR="00DD7461">
        <w:t xml:space="preserve"> und ist ein Teil des sich hier befindlichen Waldgebietes. E</w:t>
      </w:r>
      <w:r w:rsidR="001F4FC6">
        <w:t>s hat eine Fläche von</w:t>
      </w:r>
      <w:r>
        <w:t xml:space="preserve"> 7,72 ha</w:t>
      </w:r>
      <w:r w:rsidR="00DD7461">
        <w:t xml:space="preserve">. </w:t>
      </w:r>
      <w:r w:rsidR="00A874DA">
        <w:t>Es wird als Düne</w:t>
      </w:r>
      <w:r w:rsidR="00A874DA">
        <w:t>n</w:t>
      </w:r>
      <w:r w:rsidR="00A874DA">
        <w:t>feld mit ehemaliger kleinflächiger Abgrabung und randlichen Forsten im Niederung</w:t>
      </w:r>
      <w:r w:rsidR="00A874DA">
        <w:t>s</w:t>
      </w:r>
      <w:r w:rsidR="00A874DA">
        <w:t>gebiet der Schnellen Have</w:t>
      </w:r>
      <w:r w:rsidR="00690832">
        <w:t>l</w:t>
      </w:r>
      <w:r w:rsidR="00A874DA">
        <w:t xml:space="preserve"> bei Krewelin beschrieben</w:t>
      </w:r>
      <w:r w:rsidR="004A4898">
        <w:t xml:space="preserve">, ausgewiesen wurden die LRT </w:t>
      </w:r>
      <w:r w:rsidR="004A4898" w:rsidRPr="004A4898">
        <w:rPr>
          <w:i/>
        </w:rPr>
        <w:t>4030 (Trockene Heiden)</w:t>
      </w:r>
      <w:r w:rsidR="004A4898">
        <w:t xml:space="preserve"> und </w:t>
      </w:r>
      <w:r w:rsidR="004A4898" w:rsidRPr="004A4898">
        <w:rPr>
          <w:i/>
        </w:rPr>
        <w:t>LRT 6120 (Subkontinentale basenreiche Sandrasen)</w:t>
      </w:r>
      <w:r w:rsidR="00A874DA">
        <w:t>.</w:t>
      </w:r>
      <w:r w:rsidR="004A4898">
        <w:t xml:space="preserve"> </w:t>
      </w:r>
    </w:p>
    <w:p w:rsidR="00160FF6" w:rsidRPr="00E21670" w:rsidRDefault="00160FF6" w:rsidP="00160FF6">
      <w:pPr>
        <w:pStyle w:val="C1PlainText"/>
        <w:rPr>
          <w:b/>
        </w:rPr>
      </w:pPr>
      <w:r w:rsidRPr="00E21670">
        <w:rPr>
          <w:b/>
        </w:rPr>
        <w:t>FFH-Gebiet „Döllnfließ“ (DE 3047-303)</w:t>
      </w:r>
    </w:p>
    <w:p w:rsidR="00F468D0" w:rsidRDefault="00160FF6" w:rsidP="00F468D0">
      <w:pPr>
        <w:pStyle w:val="C1PlainText"/>
      </w:pPr>
      <w:r>
        <w:t xml:space="preserve">Das FFH-Gebiet „Döllnfließ“ erstreckt sich mit seiner Fläche von etwa 1.990 ha </w:t>
      </w:r>
      <w:r w:rsidR="004A4898">
        <w:t>entlang der Gesamtlänge</w:t>
      </w:r>
      <w:r w:rsidR="00282292">
        <w:t xml:space="preserve"> </w:t>
      </w:r>
      <w:r w:rsidR="004A4898">
        <w:t xml:space="preserve">des </w:t>
      </w:r>
      <w:r w:rsidR="00282292">
        <w:t>Döllnfließ</w:t>
      </w:r>
      <w:r w:rsidR="004A4898">
        <w:t xml:space="preserve">, </w:t>
      </w:r>
      <w:r w:rsidR="008742FB">
        <w:t>lediglich</w:t>
      </w:r>
      <w:r w:rsidR="004A4898">
        <w:t xml:space="preserve"> </w:t>
      </w:r>
      <w:r w:rsidR="00282292">
        <w:t xml:space="preserve">Kurtschlag unterbricht das </w:t>
      </w:r>
      <w:r w:rsidR="004A4898">
        <w:t>Schutzgebiet</w:t>
      </w:r>
      <w:r w:rsidR="00282292">
        <w:t>.</w:t>
      </w:r>
      <w:r>
        <w:t xml:space="preserve"> Es erstreckt sich in </w:t>
      </w:r>
      <w:r w:rsidR="00844119">
        <w:t>einem ausgesprochen homogenen</w:t>
      </w:r>
      <w:r>
        <w:t xml:space="preserve"> Sandergebiet und zeichnet sich durch Durchströmungs- und Verlandungsmoore aus. In mehreren Seen </w:t>
      </w:r>
      <w:r w:rsidR="004A4898">
        <w:t xml:space="preserve">sind Armleuchteralgen zu finden (vgl. </w:t>
      </w:r>
      <w:r w:rsidR="004A4898">
        <w:fldChar w:fldCharType="begin"/>
      </w:r>
      <w:r w:rsidR="004A4898">
        <w:instrText xml:space="preserve"> REF _Ref405292353 \h </w:instrText>
      </w:r>
      <w:r w:rsidR="004A4898">
        <w:fldChar w:fldCharType="separate"/>
      </w:r>
      <w:r w:rsidR="00DC0691">
        <w:t xml:space="preserve">Tabelle </w:t>
      </w:r>
      <w:r w:rsidR="00DC0691">
        <w:rPr>
          <w:noProof/>
        </w:rPr>
        <w:t>2</w:t>
      </w:r>
      <w:r w:rsidR="00DC0691">
        <w:noBreakHyphen/>
      </w:r>
      <w:r w:rsidR="00DC0691">
        <w:rPr>
          <w:noProof/>
        </w:rPr>
        <w:t>10</w:t>
      </w:r>
      <w:r w:rsidR="004A4898">
        <w:fldChar w:fldCharType="end"/>
      </w:r>
      <w:r w:rsidR="004A4898">
        <w:t xml:space="preserve">). </w:t>
      </w:r>
      <w:r w:rsidR="00F468D0">
        <w:t>Nachfolgende Arten sind im Anhang II der Richtlinie 92\43\EWG verzeichnet und laut Standard-Datenbogen für das Gebiet gemeldet:</w:t>
      </w:r>
    </w:p>
    <w:p w:rsidR="00F468D0" w:rsidRPr="007A1441" w:rsidRDefault="00F468D0" w:rsidP="00F468D0">
      <w:pPr>
        <w:pStyle w:val="ListItemC1"/>
        <w:tabs>
          <w:tab w:val="left" w:pos="1582"/>
        </w:tabs>
        <w:ind w:left="1560" w:hanging="284"/>
      </w:pPr>
      <w:r w:rsidRPr="007A1441">
        <w:t>Mopsfledermaus (</w:t>
      </w:r>
      <w:r w:rsidRPr="00FF4B96">
        <w:rPr>
          <w:i/>
        </w:rPr>
        <w:t>Barbastella barbastellus</w:t>
      </w:r>
      <w:r w:rsidRPr="007A1441">
        <w:t>),</w:t>
      </w:r>
      <w:r w:rsidR="006F2D0B">
        <w:t xml:space="preserve"> </w:t>
      </w:r>
      <w:r w:rsidRPr="007A1441">
        <w:t>Bechsteinfledermaus (</w:t>
      </w:r>
      <w:r w:rsidRPr="00FF4B96">
        <w:rPr>
          <w:i/>
        </w:rPr>
        <w:t>Myotis bec</w:t>
      </w:r>
      <w:r w:rsidRPr="00FF4B96">
        <w:rPr>
          <w:i/>
        </w:rPr>
        <w:t>h</w:t>
      </w:r>
      <w:r w:rsidRPr="00FF4B96">
        <w:rPr>
          <w:i/>
        </w:rPr>
        <w:t>steinii</w:t>
      </w:r>
      <w:r w:rsidRPr="007A1441">
        <w:t>),</w:t>
      </w:r>
      <w:r w:rsidR="00FF4B96">
        <w:t xml:space="preserve"> </w:t>
      </w:r>
      <w:r w:rsidRPr="007A1441">
        <w:t>Großes Mausohr (</w:t>
      </w:r>
      <w:r w:rsidRPr="00FF4B96">
        <w:rPr>
          <w:i/>
        </w:rPr>
        <w:t>Myotis myotis</w:t>
      </w:r>
      <w:r w:rsidRPr="007A1441">
        <w:t>),</w:t>
      </w:r>
    </w:p>
    <w:p w:rsidR="00F468D0" w:rsidRPr="00FF4B96" w:rsidRDefault="00F468D0" w:rsidP="00F468D0">
      <w:pPr>
        <w:pStyle w:val="ListItemC1"/>
        <w:tabs>
          <w:tab w:val="left" w:pos="1582"/>
        </w:tabs>
        <w:rPr>
          <w:lang w:val="en-US"/>
        </w:rPr>
      </w:pPr>
      <w:r w:rsidRPr="00FF4B96">
        <w:rPr>
          <w:lang w:val="en-US"/>
        </w:rPr>
        <w:t>Biber (</w:t>
      </w:r>
      <w:r w:rsidRPr="00FF4B96">
        <w:rPr>
          <w:i/>
          <w:lang w:val="en-US"/>
        </w:rPr>
        <w:t>Castor fiber</w:t>
      </w:r>
      <w:r w:rsidR="00FF4B96" w:rsidRPr="00FF4B96">
        <w:rPr>
          <w:lang w:val="en-US"/>
        </w:rPr>
        <w:t xml:space="preserve">), </w:t>
      </w:r>
      <w:r w:rsidRPr="00FF4B96">
        <w:rPr>
          <w:lang w:val="en-US"/>
        </w:rPr>
        <w:t>Fischotter (</w:t>
      </w:r>
      <w:r w:rsidRPr="00FF4B96">
        <w:rPr>
          <w:i/>
          <w:lang w:val="en-US"/>
        </w:rPr>
        <w:t>Lutra lutra</w:t>
      </w:r>
      <w:r w:rsidRPr="00FF4B96">
        <w:rPr>
          <w:lang w:val="en-US"/>
        </w:rPr>
        <w:t>).</w:t>
      </w:r>
    </w:p>
    <w:p w:rsidR="00160FF6" w:rsidRDefault="00160FF6" w:rsidP="00160FF6">
      <w:pPr>
        <w:pStyle w:val="Beschriftung"/>
        <w:keepNext/>
      </w:pPr>
      <w:bookmarkStart w:id="98" w:name="_Ref405292353"/>
      <w:bookmarkStart w:id="99" w:name="_Toc436912123"/>
      <w:r>
        <w:lastRenderedPageBreak/>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10</w:t>
      </w:r>
      <w:r w:rsidR="0036533F">
        <w:fldChar w:fldCharType="end"/>
      </w:r>
      <w:bookmarkEnd w:id="98"/>
      <w:r>
        <w:t>: FFH-LRT im FFH-Gebiet "Döllnfließ" (DE 3047-303)</w:t>
      </w:r>
      <w:bookmarkEnd w:id="99"/>
    </w:p>
    <w:tbl>
      <w:tblPr>
        <w:tblW w:w="8647" w:type="dxa"/>
        <w:tblInd w:w="138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1"/>
        <w:gridCol w:w="7796"/>
      </w:tblGrid>
      <w:tr w:rsidR="00B75CD9" w:rsidRPr="00EE16A5" w:rsidTr="00B75CD9">
        <w:trPr>
          <w:tblHeader/>
        </w:trPr>
        <w:tc>
          <w:tcPr>
            <w:tcW w:w="851" w:type="dxa"/>
            <w:tcBorders>
              <w:top w:val="single" w:sz="4" w:space="0" w:color="auto"/>
              <w:bottom w:val="single" w:sz="4" w:space="0" w:color="auto"/>
            </w:tcBorders>
            <w:shd w:val="pct25" w:color="auto" w:fill="auto"/>
          </w:tcPr>
          <w:p w:rsidR="00B75CD9" w:rsidRPr="00651003" w:rsidRDefault="00B75CD9" w:rsidP="001747FF">
            <w:pPr>
              <w:keepNext/>
              <w:keepLines/>
              <w:jc w:val="center"/>
              <w:rPr>
                <w:b/>
                <w:sz w:val="20"/>
              </w:rPr>
            </w:pPr>
            <w:r w:rsidRPr="00651003">
              <w:rPr>
                <w:b/>
                <w:sz w:val="20"/>
              </w:rPr>
              <w:t>LRT</w:t>
            </w:r>
          </w:p>
          <w:p w:rsidR="00B75CD9" w:rsidRPr="00651003" w:rsidRDefault="00B75CD9" w:rsidP="001747FF">
            <w:pPr>
              <w:keepNext/>
              <w:keepLines/>
              <w:jc w:val="center"/>
              <w:rPr>
                <w:b/>
                <w:sz w:val="20"/>
              </w:rPr>
            </w:pPr>
            <w:r w:rsidRPr="00651003">
              <w:rPr>
                <w:b/>
                <w:sz w:val="20"/>
              </w:rPr>
              <w:t>Code</w:t>
            </w:r>
          </w:p>
        </w:tc>
        <w:tc>
          <w:tcPr>
            <w:tcW w:w="7796" w:type="dxa"/>
            <w:tcBorders>
              <w:top w:val="single" w:sz="4" w:space="0" w:color="auto"/>
              <w:bottom w:val="single" w:sz="4" w:space="0" w:color="auto"/>
            </w:tcBorders>
            <w:shd w:val="pct25" w:color="auto" w:fill="auto"/>
          </w:tcPr>
          <w:p w:rsidR="00B75CD9" w:rsidRPr="00651003" w:rsidRDefault="00B75CD9" w:rsidP="001747FF">
            <w:pPr>
              <w:keepNext/>
              <w:keepLines/>
              <w:rPr>
                <w:b/>
                <w:sz w:val="20"/>
              </w:rPr>
            </w:pPr>
            <w:r w:rsidRPr="00651003">
              <w:rPr>
                <w:b/>
                <w:sz w:val="20"/>
              </w:rPr>
              <w:t>Name</w:t>
            </w:r>
          </w:p>
        </w:tc>
      </w:tr>
      <w:tr w:rsidR="00B75CD9" w:rsidRPr="00EE16A5" w:rsidTr="00B75CD9">
        <w:tc>
          <w:tcPr>
            <w:tcW w:w="851" w:type="dxa"/>
            <w:tcBorders>
              <w:top w:val="single" w:sz="4" w:space="0" w:color="auto"/>
            </w:tcBorders>
            <w:shd w:val="clear" w:color="auto" w:fill="auto"/>
          </w:tcPr>
          <w:p w:rsidR="00B75CD9" w:rsidRPr="00651003" w:rsidRDefault="00B75CD9" w:rsidP="001747FF">
            <w:pPr>
              <w:keepNext/>
              <w:keepLines/>
              <w:jc w:val="center"/>
              <w:rPr>
                <w:sz w:val="20"/>
                <w:u w:val="single"/>
              </w:rPr>
            </w:pPr>
            <w:r w:rsidRPr="00651003">
              <w:rPr>
                <w:sz w:val="20"/>
                <w:u w:val="single"/>
              </w:rPr>
              <w:t>3140</w:t>
            </w:r>
          </w:p>
        </w:tc>
        <w:tc>
          <w:tcPr>
            <w:tcW w:w="7796" w:type="dxa"/>
            <w:tcBorders>
              <w:top w:val="single" w:sz="4" w:space="0" w:color="auto"/>
            </w:tcBorders>
            <w:shd w:val="clear" w:color="auto" w:fill="auto"/>
          </w:tcPr>
          <w:p w:rsidR="00B75CD9" w:rsidRPr="00245535" w:rsidRDefault="00B75CD9" w:rsidP="001747FF">
            <w:pPr>
              <w:keepNext/>
              <w:keepLines/>
              <w:rPr>
                <w:sz w:val="20"/>
                <w:u w:val="single"/>
              </w:rPr>
            </w:pPr>
            <w:r w:rsidRPr="00245535">
              <w:rPr>
                <w:sz w:val="20"/>
                <w:u w:val="single"/>
              </w:rPr>
              <w:t>Oligo- bis mesotrophe kalkhaltige Gewässer mit benthischer Vegetation aus Armleuchtera</w:t>
            </w:r>
            <w:r w:rsidRPr="00245535">
              <w:rPr>
                <w:sz w:val="20"/>
                <w:u w:val="single"/>
              </w:rPr>
              <w:t>l</w:t>
            </w:r>
            <w:r w:rsidRPr="00245535">
              <w:rPr>
                <w:sz w:val="20"/>
                <w:u w:val="single"/>
              </w:rPr>
              <w:t>gen</w:t>
            </w:r>
          </w:p>
        </w:tc>
      </w:tr>
      <w:tr w:rsidR="00B75CD9" w:rsidRPr="00EE16A5" w:rsidTr="00B75CD9">
        <w:tc>
          <w:tcPr>
            <w:tcW w:w="851" w:type="dxa"/>
            <w:shd w:val="clear" w:color="auto" w:fill="auto"/>
          </w:tcPr>
          <w:p w:rsidR="00B75CD9" w:rsidRPr="00651003" w:rsidRDefault="00B75CD9" w:rsidP="001747FF">
            <w:pPr>
              <w:keepNext/>
              <w:keepLines/>
              <w:jc w:val="center"/>
              <w:rPr>
                <w:sz w:val="20"/>
                <w:u w:val="single"/>
              </w:rPr>
            </w:pPr>
            <w:r w:rsidRPr="00651003">
              <w:rPr>
                <w:sz w:val="20"/>
                <w:u w:val="single"/>
              </w:rPr>
              <w:t>3150</w:t>
            </w:r>
          </w:p>
        </w:tc>
        <w:tc>
          <w:tcPr>
            <w:tcW w:w="7796" w:type="dxa"/>
            <w:shd w:val="clear" w:color="auto" w:fill="auto"/>
          </w:tcPr>
          <w:p w:rsidR="00B75CD9" w:rsidRPr="00245535" w:rsidRDefault="00B75CD9" w:rsidP="001747FF">
            <w:pPr>
              <w:keepNext/>
              <w:keepLines/>
              <w:rPr>
                <w:sz w:val="20"/>
                <w:u w:val="single"/>
              </w:rPr>
            </w:pPr>
            <w:r w:rsidRPr="00245535">
              <w:rPr>
                <w:sz w:val="20"/>
                <w:u w:val="single"/>
              </w:rPr>
              <w:t>Natürliche und naturnahe nährstoffreiche Stillgewässer mit Laichkraut- oder Froschbiss-Gesellschaften</w:t>
            </w:r>
          </w:p>
        </w:tc>
      </w:tr>
      <w:tr w:rsidR="00B75CD9" w:rsidRPr="00EE16A5" w:rsidTr="00B75CD9">
        <w:tc>
          <w:tcPr>
            <w:tcW w:w="851" w:type="dxa"/>
            <w:shd w:val="clear" w:color="auto" w:fill="auto"/>
          </w:tcPr>
          <w:p w:rsidR="00B75CD9" w:rsidRPr="00651003" w:rsidRDefault="00B75CD9" w:rsidP="001747FF">
            <w:pPr>
              <w:keepNext/>
              <w:keepLines/>
              <w:jc w:val="center"/>
              <w:rPr>
                <w:color w:val="000000"/>
                <w:sz w:val="20"/>
                <w:u w:val="single"/>
              </w:rPr>
            </w:pPr>
            <w:r w:rsidRPr="00651003">
              <w:rPr>
                <w:color w:val="000000"/>
                <w:sz w:val="20"/>
                <w:u w:val="single"/>
              </w:rPr>
              <w:t>6430</w:t>
            </w:r>
          </w:p>
        </w:tc>
        <w:tc>
          <w:tcPr>
            <w:tcW w:w="7796" w:type="dxa"/>
            <w:shd w:val="clear" w:color="auto" w:fill="auto"/>
          </w:tcPr>
          <w:p w:rsidR="00B75CD9" w:rsidRPr="00245535" w:rsidRDefault="00B75CD9" w:rsidP="001747FF">
            <w:pPr>
              <w:keepNext/>
              <w:keepLines/>
              <w:rPr>
                <w:sz w:val="20"/>
                <w:u w:val="single"/>
              </w:rPr>
            </w:pPr>
            <w:r w:rsidRPr="00245535">
              <w:rPr>
                <w:sz w:val="20"/>
                <w:u w:val="single"/>
              </w:rPr>
              <w:t>Feuchte Hochstaudenfluren</w:t>
            </w:r>
          </w:p>
        </w:tc>
      </w:tr>
      <w:tr w:rsidR="00B75CD9" w:rsidRPr="00EE16A5" w:rsidTr="00B75CD9">
        <w:tc>
          <w:tcPr>
            <w:tcW w:w="851" w:type="dxa"/>
            <w:shd w:val="clear" w:color="auto" w:fill="auto"/>
          </w:tcPr>
          <w:p w:rsidR="00B75CD9" w:rsidRPr="00651003" w:rsidRDefault="00B75CD9" w:rsidP="001747FF">
            <w:pPr>
              <w:keepNext/>
              <w:keepLines/>
              <w:jc w:val="center"/>
              <w:rPr>
                <w:color w:val="000000"/>
                <w:sz w:val="20"/>
                <w:u w:val="single"/>
              </w:rPr>
            </w:pPr>
            <w:r w:rsidRPr="00651003">
              <w:rPr>
                <w:color w:val="000000"/>
                <w:sz w:val="20"/>
                <w:u w:val="single"/>
              </w:rPr>
              <w:t>3260</w:t>
            </w:r>
          </w:p>
        </w:tc>
        <w:tc>
          <w:tcPr>
            <w:tcW w:w="7796" w:type="dxa"/>
            <w:shd w:val="clear" w:color="auto" w:fill="auto"/>
          </w:tcPr>
          <w:p w:rsidR="00B75CD9" w:rsidRPr="00651003" w:rsidRDefault="00B75CD9" w:rsidP="001747FF">
            <w:pPr>
              <w:keepNext/>
              <w:keepLines/>
              <w:rPr>
                <w:sz w:val="20"/>
                <w:u w:val="single"/>
              </w:rPr>
            </w:pPr>
            <w:r w:rsidRPr="00651003">
              <w:rPr>
                <w:sz w:val="20"/>
                <w:u w:val="single"/>
              </w:rPr>
              <w:t>Fließgewässer mit flutender Wasservegetation</w:t>
            </w:r>
          </w:p>
        </w:tc>
      </w:tr>
      <w:tr w:rsidR="00B75CD9" w:rsidRPr="006A3D54" w:rsidTr="00B75CD9">
        <w:tc>
          <w:tcPr>
            <w:tcW w:w="851" w:type="dxa"/>
            <w:shd w:val="clear" w:color="auto" w:fill="auto"/>
          </w:tcPr>
          <w:p w:rsidR="00B75CD9" w:rsidRPr="00651003" w:rsidRDefault="00B75CD9" w:rsidP="001747FF">
            <w:pPr>
              <w:keepNext/>
              <w:keepLines/>
              <w:jc w:val="center"/>
              <w:rPr>
                <w:color w:val="000000"/>
                <w:sz w:val="20"/>
                <w:u w:val="single"/>
              </w:rPr>
            </w:pPr>
            <w:r w:rsidRPr="00651003">
              <w:rPr>
                <w:color w:val="000000"/>
                <w:sz w:val="20"/>
                <w:u w:val="single"/>
              </w:rPr>
              <w:t>6120</w:t>
            </w:r>
          </w:p>
        </w:tc>
        <w:tc>
          <w:tcPr>
            <w:tcW w:w="7796" w:type="dxa"/>
            <w:shd w:val="clear" w:color="auto" w:fill="auto"/>
          </w:tcPr>
          <w:p w:rsidR="00B75CD9" w:rsidRPr="00651003" w:rsidRDefault="00B75CD9" w:rsidP="001747FF">
            <w:pPr>
              <w:keepNext/>
              <w:keepLines/>
              <w:rPr>
                <w:sz w:val="20"/>
                <w:u w:val="single"/>
              </w:rPr>
            </w:pPr>
            <w:r w:rsidRPr="00651003">
              <w:rPr>
                <w:sz w:val="20"/>
                <w:u w:val="single"/>
              </w:rPr>
              <w:t>Subkontinentale basenreiche Sandrasen</w:t>
            </w:r>
          </w:p>
        </w:tc>
      </w:tr>
    </w:tbl>
    <w:p w:rsidR="00EE6A62" w:rsidRDefault="00EE6A62" w:rsidP="00AF01AB">
      <w:pPr>
        <w:pStyle w:val="C1PlainText"/>
      </w:pPr>
    </w:p>
    <w:p w:rsidR="005A7C72" w:rsidRPr="00372251" w:rsidRDefault="00372251" w:rsidP="00AF01AB">
      <w:pPr>
        <w:pStyle w:val="C1PlainText"/>
        <w:rPr>
          <w:b/>
        </w:rPr>
      </w:pPr>
      <w:r w:rsidRPr="00372251">
        <w:rPr>
          <w:b/>
        </w:rPr>
        <w:t>FFH-Gebiet „Vietmannsdorfer Heide</w:t>
      </w:r>
      <w:r w:rsidR="00E0217E">
        <w:rPr>
          <w:b/>
        </w:rPr>
        <w:t>“</w:t>
      </w:r>
      <w:r w:rsidRPr="00372251">
        <w:rPr>
          <w:b/>
        </w:rPr>
        <w:t xml:space="preserve"> (DE 2947-306)</w:t>
      </w:r>
    </w:p>
    <w:p w:rsidR="000E0A61" w:rsidRDefault="00A66BDF" w:rsidP="004A4898">
      <w:pPr>
        <w:pStyle w:val="C1PlainText"/>
      </w:pPr>
      <w:r>
        <w:t xml:space="preserve">Das FFH-Gebiet </w:t>
      </w:r>
      <w:r w:rsidR="00E0217E">
        <w:t xml:space="preserve">„Vietmannsdorfer Heide“ </w:t>
      </w:r>
      <w:r>
        <w:t>erstreckt sich</w:t>
      </w:r>
      <w:r w:rsidR="00E0217E">
        <w:t xml:space="preserve"> zu </w:t>
      </w:r>
      <w:r w:rsidR="000E0A61">
        <w:t xml:space="preserve">etwa 54 % im </w:t>
      </w:r>
      <w:r w:rsidR="00E0217E">
        <w:t>Unters</w:t>
      </w:r>
      <w:r w:rsidR="00E0217E">
        <w:t>u</w:t>
      </w:r>
      <w:r w:rsidR="00E0217E">
        <w:t>chungs</w:t>
      </w:r>
      <w:r w:rsidR="00D845C5">
        <w:t>gebiet</w:t>
      </w:r>
      <w:r w:rsidR="00E0217E">
        <w:t xml:space="preserve">. </w:t>
      </w:r>
      <w:r w:rsidR="00D845C5">
        <w:t>Nördlich, a</w:t>
      </w:r>
      <w:r w:rsidR="00E0217E">
        <w:t xml:space="preserve">m </w:t>
      </w:r>
      <w:r w:rsidR="000E0A61">
        <w:t>ehemaligen</w:t>
      </w:r>
      <w:r w:rsidR="00E0217E">
        <w:t xml:space="preserve"> Flugplatz </w:t>
      </w:r>
      <w:r w:rsidR="00734039">
        <w:t xml:space="preserve">Templin </w:t>
      </w:r>
      <w:r w:rsidR="00E0217E">
        <w:t xml:space="preserve">Groß-Dölln gelegen, haben sich </w:t>
      </w:r>
      <w:r w:rsidR="00E0217E" w:rsidRPr="004A4898">
        <w:rPr>
          <w:i/>
        </w:rPr>
        <w:t>Trocken</w:t>
      </w:r>
      <w:r w:rsidR="004A4898" w:rsidRPr="004A4898">
        <w:rPr>
          <w:i/>
        </w:rPr>
        <w:t>e H</w:t>
      </w:r>
      <w:r w:rsidR="00E0217E" w:rsidRPr="004A4898">
        <w:rPr>
          <w:i/>
        </w:rPr>
        <w:t>eiden</w:t>
      </w:r>
      <w:r w:rsidR="004A4898" w:rsidRPr="004A4898">
        <w:rPr>
          <w:i/>
        </w:rPr>
        <w:t xml:space="preserve"> (LRT 4030)</w:t>
      </w:r>
      <w:r w:rsidR="00E0217E">
        <w:t>, Sandtrockenrasen und Kiefern- sowie Laubba</w:t>
      </w:r>
      <w:r w:rsidR="00E0217E">
        <w:t>u</w:t>
      </w:r>
      <w:r w:rsidR="00E0217E">
        <w:t>misch- Vorwälder gebildet</w:t>
      </w:r>
      <w:r w:rsidR="004A4898">
        <w:t xml:space="preserve">. </w:t>
      </w:r>
    </w:p>
    <w:p w:rsidR="004A4898" w:rsidRDefault="004A4898" w:rsidP="004A4898">
      <w:pPr>
        <w:pStyle w:val="C1PlainText"/>
      </w:pPr>
    </w:p>
    <w:p w:rsidR="00E16589" w:rsidRPr="00372251" w:rsidRDefault="00372251" w:rsidP="00AF01AB">
      <w:pPr>
        <w:pStyle w:val="C1PlainText"/>
        <w:rPr>
          <w:b/>
        </w:rPr>
      </w:pPr>
      <w:r w:rsidRPr="00372251">
        <w:rPr>
          <w:b/>
        </w:rPr>
        <w:t>FFH-Gebiet „Bollwinwiesen/ Großer Gollinsee</w:t>
      </w:r>
      <w:r>
        <w:rPr>
          <w:b/>
        </w:rPr>
        <w:t>“</w:t>
      </w:r>
      <w:r w:rsidRPr="00372251">
        <w:rPr>
          <w:b/>
        </w:rPr>
        <w:t xml:space="preserve"> (DE 2947-302)</w:t>
      </w:r>
    </w:p>
    <w:p w:rsidR="00F468D0" w:rsidRDefault="00155345" w:rsidP="00F468D0">
      <w:pPr>
        <w:pStyle w:val="C1PlainText"/>
      </w:pPr>
      <w:r>
        <w:t xml:space="preserve">Das FFH-Gebiet „Bollwinsee/ Großer Gollinsee“ </w:t>
      </w:r>
      <w:r w:rsidR="004A4898">
        <w:t xml:space="preserve">liegt nur zu </w:t>
      </w:r>
      <w:r w:rsidR="000E0A61">
        <w:t>etwa 11%</w:t>
      </w:r>
      <w:r w:rsidR="004A4898">
        <w:t xml:space="preserve"> im Unters</w:t>
      </w:r>
      <w:r w:rsidR="004A4898">
        <w:t>u</w:t>
      </w:r>
      <w:r w:rsidR="004A4898">
        <w:t xml:space="preserve">chungsgebiet, die </w:t>
      </w:r>
      <w:r w:rsidR="000E0A61">
        <w:t xml:space="preserve">Bollwinwiesen und der Große Gollinsee </w:t>
      </w:r>
      <w:r w:rsidR="004A4898">
        <w:t xml:space="preserve">selbst </w:t>
      </w:r>
      <w:r w:rsidR="000E0A61">
        <w:t>befinden sich nicht im Untersuchungsgebiet</w:t>
      </w:r>
      <w:r w:rsidR="004A4898">
        <w:t xml:space="preserve">, das FFH-Gebiet ist aufgrund der Moore und Sümpfe </w:t>
      </w:r>
      <w:r w:rsidR="00CB59CB">
        <w:t xml:space="preserve">bedeutsam (vgl. </w:t>
      </w:r>
      <w:r w:rsidR="00CB59CB">
        <w:fldChar w:fldCharType="begin"/>
      </w:r>
      <w:r w:rsidR="00CB59CB">
        <w:instrText xml:space="preserve"> REF _Ref405292753 \h </w:instrText>
      </w:r>
      <w:r w:rsidR="00CB59CB">
        <w:fldChar w:fldCharType="separate"/>
      </w:r>
      <w:r w:rsidR="00DC0691">
        <w:t xml:space="preserve">Tabelle </w:t>
      </w:r>
      <w:r w:rsidR="00DC0691">
        <w:rPr>
          <w:noProof/>
        </w:rPr>
        <w:t>2</w:t>
      </w:r>
      <w:r w:rsidR="00DC0691">
        <w:noBreakHyphen/>
      </w:r>
      <w:r w:rsidR="00DC0691">
        <w:rPr>
          <w:noProof/>
        </w:rPr>
        <w:t>11</w:t>
      </w:r>
      <w:r w:rsidR="00CB59CB">
        <w:fldChar w:fldCharType="end"/>
      </w:r>
      <w:r w:rsidR="00CB59CB">
        <w:t>).</w:t>
      </w:r>
      <w:r w:rsidR="00F468D0">
        <w:t xml:space="preserve"> Nachfolgende Arten sind im Anhang II der Richtlinie 92\43\EWG verzeichnet und laut Standard-Datenbogen für das Gebiet gemeldet:</w:t>
      </w:r>
    </w:p>
    <w:p w:rsidR="00F468D0" w:rsidRPr="00FF4B96" w:rsidRDefault="00F468D0" w:rsidP="00F468D0">
      <w:pPr>
        <w:pStyle w:val="ListItemC1"/>
        <w:tabs>
          <w:tab w:val="left" w:pos="1582"/>
        </w:tabs>
        <w:rPr>
          <w:lang w:val="en-US"/>
        </w:rPr>
      </w:pPr>
      <w:r w:rsidRPr="00FF4B96">
        <w:rPr>
          <w:lang w:val="en-US"/>
        </w:rPr>
        <w:t>Biber (</w:t>
      </w:r>
      <w:r w:rsidRPr="00FF4B96">
        <w:rPr>
          <w:i/>
          <w:lang w:val="en-US"/>
        </w:rPr>
        <w:t>Castor fiber</w:t>
      </w:r>
      <w:r w:rsidRPr="00FF4B96">
        <w:rPr>
          <w:lang w:val="en-US"/>
        </w:rPr>
        <w:t>),</w:t>
      </w:r>
      <w:r w:rsidR="00FF4B96" w:rsidRPr="00FF4B96">
        <w:rPr>
          <w:lang w:val="en-US"/>
        </w:rPr>
        <w:t xml:space="preserve"> </w:t>
      </w:r>
      <w:r w:rsidRPr="00FF4B96">
        <w:rPr>
          <w:lang w:val="en-US"/>
        </w:rPr>
        <w:t>Fischotter (</w:t>
      </w:r>
      <w:r w:rsidRPr="00FF4B96">
        <w:rPr>
          <w:i/>
          <w:lang w:val="en-US"/>
        </w:rPr>
        <w:t>Lutra lutra</w:t>
      </w:r>
      <w:r w:rsidRPr="00FF4B96">
        <w:rPr>
          <w:lang w:val="en-US"/>
        </w:rPr>
        <w:t>),</w:t>
      </w:r>
    </w:p>
    <w:p w:rsidR="00F468D0" w:rsidRDefault="00F468D0" w:rsidP="00F468D0">
      <w:pPr>
        <w:pStyle w:val="ListItemC1"/>
      </w:pPr>
      <w:r>
        <w:t>Bitterling (</w:t>
      </w:r>
      <w:r w:rsidRPr="00155345">
        <w:rPr>
          <w:i/>
        </w:rPr>
        <w:t>Rhodeus amarus</w:t>
      </w:r>
      <w:r>
        <w:t>),</w:t>
      </w:r>
    </w:p>
    <w:p w:rsidR="00F468D0" w:rsidRDefault="00F468D0" w:rsidP="00F468D0">
      <w:pPr>
        <w:pStyle w:val="ListItemC1"/>
      </w:pPr>
      <w:r>
        <w:t>Große Moosjungfer (</w:t>
      </w:r>
      <w:r w:rsidRPr="00155345">
        <w:rPr>
          <w:i/>
        </w:rPr>
        <w:t>Leucorrhinia pectoralis</w:t>
      </w:r>
      <w:r>
        <w:t>).</w:t>
      </w:r>
    </w:p>
    <w:p w:rsidR="00B75CD9" w:rsidRDefault="00B75CD9" w:rsidP="00B75CD9">
      <w:pPr>
        <w:pStyle w:val="Beschriftung"/>
        <w:keepNext/>
      </w:pPr>
      <w:bookmarkStart w:id="100" w:name="_Ref405292753"/>
      <w:bookmarkStart w:id="101" w:name="_Toc436912124"/>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11</w:t>
      </w:r>
      <w:r w:rsidR="0036533F">
        <w:fldChar w:fldCharType="end"/>
      </w:r>
      <w:bookmarkEnd w:id="100"/>
      <w:r>
        <w:t>: FFH-LRT im FFH-Gebiet "Bollwinwiesen/ Großer Gollinsee" (DE 2947-302)</w:t>
      </w:r>
      <w:bookmarkEnd w:id="101"/>
    </w:p>
    <w:tbl>
      <w:tblPr>
        <w:tblW w:w="8647" w:type="dxa"/>
        <w:tblInd w:w="138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1"/>
        <w:gridCol w:w="7796"/>
      </w:tblGrid>
      <w:tr w:rsidR="00B75CD9" w:rsidRPr="00EE16A5" w:rsidTr="00B75CD9">
        <w:trPr>
          <w:tblHeader/>
        </w:trPr>
        <w:tc>
          <w:tcPr>
            <w:tcW w:w="851" w:type="dxa"/>
            <w:tcBorders>
              <w:top w:val="single" w:sz="4" w:space="0" w:color="auto"/>
              <w:bottom w:val="single" w:sz="4" w:space="0" w:color="auto"/>
            </w:tcBorders>
            <w:shd w:val="pct25" w:color="auto" w:fill="auto"/>
          </w:tcPr>
          <w:p w:rsidR="00B75CD9" w:rsidRPr="00651003" w:rsidRDefault="00B75CD9" w:rsidP="00F53E9D">
            <w:pPr>
              <w:keepNext/>
              <w:keepLines/>
              <w:jc w:val="center"/>
              <w:rPr>
                <w:b/>
                <w:sz w:val="20"/>
              </w:rPr>
            </w:pPr>
            <w:r w:rsidRPr="00651003">
              <w:rPr>
                <w:b/>
                <w:sz w:val="20"/>
              </w:rPr>
              <w:t>LRT</w:t>
            </w:r>
          </w:p>
          <w:p w:rsidR="00B75CD9" w:rsidRPr="00651003" w:rsidRDefault="00B75CD9" w:rsidP="00F53E9D">
            <w:pPr>
              <w:keepNext/>
              <w:keepLines/>
              <w:jc w:val="center"/>
              <w:rPr>
                <w:b/>
                <w:sz w:val="20"/>
              </w:rPr>
            </w:pPr>
            <w:r w:rsidRPr="00651003">
              <w:rPr>
                <w:b/>
                <w:sz w:val="20"/>
              </w:rPr>
              <w:t>Code</w:t>
            </w:r>
          </w:p>
        </w:tc>
        <w:tc>
          <w:tcPr>
            <w:tcW w:w="7796" w:type="dxa"/>
            <w:tcBorders>
              <w:top w:val="single" w:sz="4" w:space="0" w:color="auto"/>
              <w:bottom w:val="single" w:sz="4" w:space="0" w:color="auto"/>
            </w:tcBorders>
            <w:shd w:val="pct25" w:color="auto" w:fill="auto"/>
          </w:tcPr>
          <w:p w:rsidR="00B75CD9" w:rsidRPr="00651003" w:rsidRDefault="00B75CD9" w:rsidP="00F53E9D">
            <w:pPr>
              <w:keepNext/>
              <w:keepLines/>
              <w:rPr>
                <w:b/>
                <w:sz w:val="20"/>
              </w:rPr>
            </w:pPr>
            <w:r w:rsidRPr="00651003">
              <w:rPr>
                <w:b/>
                <w:sz w:val="20"/>
              </w:rPr>
              <w:t>Name</w:t>
            </w:r>
          </w:p>
        </w:tc>
      </w:tr>
      <w:tr w:rsidR="00B75CD9" w:rsidRPr="00EE16A5" w:rsidTr="00B75CD9">
        <w:tc>
          <w:tcPr>
            <w:tcW w:w="851" w:type="dxa"/>
            <w:tcBorders>
              <w:top w:val="single" w:sz="4" w:space="0" w:color="auto"/>
            </w:tcBorders>
            <w:shd w:val="clear" w:color="auto" w:fill="auto"/>
          </w:tcPr>
          <w:p w:rsidR="00B75CD9" w:rsidRPr="00245535" w:rsidRDefault="00B75CD9" w:rsidP="00F53E9D">
            <w:pPr>
              <w:keepNext/>
              <w:keepLines/>
              <w:jc w:val="center"/>
              <w:rPr>
                <w:sz w:val="20"/>
                <w:u w:val="single"/>
              </w:rPr>
            </w:pPr>
            <w:r>
              <w:rPr>
                <w:sz w:val="20"/>
                <w:u w:val="single"/>
              </w:rPr>
              <w:t>7140</w:t>
            </w:r>
          </w:p>
        </w:tc>
        <w:tc>
          <w:tcPr>
            <w:tcW w:w="7796" w:type="dxa"/>
            <w:tcBorders>
              <w:top w:val="single" w:sz="4" w:space="0" w:color="auto"/>
            </w:tcBorders>
            <w:shd w:val="clear" w:color="auto" w:fill="auto"/>
          </w:tcPr>
          <w:p w:rsidR="00B75CD9" w:rsidRPr="00245535" w:rsidRDefault="00B75CD9" w:rsidP="00F53E9D">
            <w:pPr>
              <w:keepNext/>
              <w:keepLines/>
              <w:rPr>
                <w:sz w:val="20"/>
                <w:u w:val="single"/>
              </w:rPr>
            </w:pPr>
            <w:r>
              <w:rPr>
                <w:sz w:val="20"/>
                <w:u w:val="single"/>
              </w:rPr>
              <w:t>Übergangs- und Schwingrasenmoore</w:t>
            </w:r>
          </w:p>
        </w:tc>
      </w:tr>
      <w:tr w:rsidR="00B75CD9" w:rsidRPr="00EE16A5" w:rsidTr="00B75CD9">
        <w:tc>
          <w:tcPr>
            <w:tcW w:w="851" w:type="dxa"/>
            <w:shd w:val="clear" w:color="auto" w:fill="auto"/>
          </w:tcPr>
          <w:p w:rsidR="00B75CD9" w:rsidRPr="00245535" w:rsidRDefault="00B75CD9" w:rsidP="00F53E9D">
            <w:pPr>
              <w:keepNext/>
              <w:keepLines/>
              <w:jc w:val="center"/>
              <w:rPr>
                <w:sz w:val="20"/>
                <w:u w:val="single"/>
              </w:rPr>
            </w:pPr>
            <w:r>
              <w:rPr>
                <w:sz w:val="20"/>
                <w:u w:val="single"/>
              </w:rPr>
              <w:t>7150</w:t>
            </w:r>
          </w:p>
        </w:tc>
        <w:tc>
          <w:tcPr>
            <w:tcW w:w="7796" w:type="dxa"/>
            <w:shd w:val="clear" w:color="auto" w:fill="auto"/>
          </w:tcPr>
          <w:p w:rsidR="00B75CD9" w:rsidRPr="00245535" w:rsidRDefault="00B75CD9" w:rsidP="00F53E9D">
            <w:pPr>
              <w:keepNext/>
              <w:keepLines/>
              <w:rPr>
                <w:sz w:val="20"/>
                <w:u w:val="single"/>
              </w:rPr>
            </w:pPr>
            <w:r>
              <w:rPr>
                <w:sz w:val="20"/>
                <w:u w:val="single"/>
              </w:rPr>
              <w:t>Torfmoor-Schlenken mit Schnabelbinsen-Gesellschaften</w:t>
            </w:r>
          </w:p>
        </w:tc>
      </w:tr>
      <w:tr w:rsidR="00B75CD9" w:rsidRPr="00EE16A5" w:rsidTr="00B75CD9">
        <w:tc>
          <w:tcPr>
            <w:tcW w:w="851" w:type="dxa"/>
            <w:shd w:val="clear" w:color="auto" w:fill="auto"/>
          </w:tcPr>
          <w:p w:rsidR="00B75CD9" w:rsidRPr="00245535" w:rsidRDefault="00B75CD9" w:rsidP="00F53E9D">
            <w:pPr>
              <w:keepNext/>
              <w:keepLines/>
              <w:jc w:val="center"/>
              <w:rPr>
                <w:color w:val="000000"/>
                <w:sz w:val="20"/>
                <w:u w:val="single"/>
              </w:rPr>
            </w:pPr>
            <w:r>
              <w:rPr>
                <w:color w:val="000000"/>
                <w:sz w:val="20"/>
                <w:u w:val="single"/>
              </w:rPr>
              <w:t>7210</w:t>
            </w:r>
          </w:p>
        </w:tc>
        <w:tc>
          <w:tcPr>
            <w:tcW w:w="7796" w:type="dxa"/>
            <w:shd w:val="clear" w:color="auto" w:fill="auto"/>
          </w:tcPr>
          <w:p w:rsidR="00B75CD9" w:rsidRPr="00245535" w:rsidRDefault="00B75CD9" w:rsidP="00F53E9D">
            <w:pPr>
              <w:keepNext/>
              <w:keepLines/>
              <w:rPr>
                <w:sz w:val="20"/>
                <w:u w:val="single"/>
              </w:rPr>
            </w:pPr>
            <w:r>
              <w:rPr>
                <w:sz w:val="20"/>
                <w:u w:val="single"/>
              </w:rPr>
              <w:t>Sümpfe und Röhrichte mit Schneide</w:t>
            </w:r>
          </w:p>
        </w:tc>
      </w:tr>
      <w:tr w:rsidR="00B75CD9" w:rsidRPr="00EE16A5" w:rsidTr="00B75CD9">
        <w:tc>
          <w:tcPr>
            <w:tcW w:w="851" w:type="dxa"/>
            <w:shd w:val="clear" w:color="auto" w:fill="auto"/>
          </w:tcPr>
          <w:p w:rsidR="00B75CD9" w:rsidRPr="00245535" w:rsidRDefault="00B75CD9" w:rsidP="00F53E9D">
            <w:pPr>
              <w:keepNext/>
              <w:keepLines/>
              <w:jc w:val="center"/>
              <w:rPr>
                <w:color w:val="000000"/>
                <w:sz w:val="20"/>
                <w:u w:val="single"/>
              </w:rPr>
            </w:pPr>
            <w:r>
              <w:rPr>
                <w:color w:val="000000"/>
                <w:sz w:val="20"/>
                <w:u w:val="single"/>
              </w:rPr>
              <w:t>7230</w:t>
            </w:r>
          </w:p>
        </w:tc>
        <w:tc>
          <w:tcPr>
            <w:tcW w:w="7796" w:type="dxa"/>
            <w:shd w:val="clear" w:color="auto" w:fill="auto"/>
          </w:tcPr>
          <w:p w:rsidR="00B75CD9" w:rsidRPr="00245535" w:rsidRDefault="00B75CD9" w:rsidP="00F53E9D">
            <w:pPr>
              <w:keepNext/>
              <w:keepLines/>
              <w:rPr>
                <w:sz w:val="20"/>
                <w:u w:val="single"/>
              </w:rPr>
            </w:pPr>
            <w:r>
              <w:rPr>
                <w:sz w:val="20"/>
                <w:u w:val="single"/>
              </w:rPr>
              <w:t>Kalkreiche Niedermoore</w:t>
            </w:r>
          </w:p>
        </w:tc>
      </w:tr>
      <w:tr w:rsidR="00B75CD9" w:rsidRPr="006A3D54" w:rsidTr="00B75CD9">
        <w:tc>
          <w:tcPr>
            <w:tcW w:w="851" w:type="dxa"/>
            <w:shd w:val="clear" w:color="auto" w:fill="auto"/>
          </w:tcPr>
          <w:p w:rsidR="00B75CD9" w:rsidRPr="00245535" w:rsidRDefault="00B75CD9" w:rsidP="00F53E9D">
            <w:pPr>
              <w:keepNext/>
              <w:keepLines/>
              <w:jc w:val="center"/>
              <w:rPr>
                <w:color w:val="000000"/>
                <w:sz w:val="20"/>
                <w:u w:val="single"/>
              </w:rPr>
            </w:pPr>
            <w:r>
              <w:rPr>
                <w:color w:val="000000"/>
                <w:sz w:val="20"/>
                <w:u w:val="single"/>
              </w:rPr>
              <w:t>6430</w:t>
            </w:r>
          </w:p>
        </w:tc>
        <w:tc>
          <w:tcPr>
            <w:tcW w:w="7796" w:type="dxa"/>
            <w:shd w:val="clear" w:color="auto" w:fill="auto"/>
          </w:tcPr>
          <w:p w:rsidR="00B75CD9" w:rsidRPr="00245535" w:rsidRDefault="00B75CD9" w:rsidP="00F53E9D">
            <w:pPr>
              <w:keepNext/>
              <w:keepLines/>
              <w:rPr>
                <w:sz w:val="20"/>
                <w:u w:val="single"/>
              </w:rPr>
            </w:pPr>
            <w:r>
              <w:rPr>
                <w:sz w:val="20"/>
                <w:u w:val="single"/>
              </w:rPr>
              <w:t>Feuchte Hochstaudenfluren</w:t>
            </w:r>
          </w:p>
        </w:tc>
      </w:tr>
      <w:tr w:rsidR="00B75CD9" w:rsidRPr="006A3D54" w:rsidTr="00B75CD9">
        <w:tc>
          <w:tcPr>
            <w:tcW w:w="851" w:type="dxa"/>
            <w:shd w:val="clear" w:color="auto" w:fill="auto"/>
          </w:tcPr>
          <w:p w:rsidR="00B75CD9" w:rsidRDefault="00B75CD9" w:rsidP="00F53E9D">
            <w:pPr>
              <w:keepNext/>
              <w:keepLines/>
              <w:jc w:val="center"/>
              <w:rPr>
                <w:color w:val="000000"/>
                <w:sz w:val="20"/>
                <w:u w:val="single"/>
              </w:rPr>
            </w:pPr>
            <w:r>
              <w:rPr>
                <w:color w:val="000000"/>
                <w:sz w:val="20"/>
                <w:u w:val="single"/>
              </w:rPr>
              <w:t>91D0</w:t>
            </w:r>
          </w:p>
        </w:tc>
        <w:tc>
          <w:tcPr>
            <w:tcW w:w="7796" w:type="dxa"/>
            <w:shd w:val="clear" w:color="auto" w:fill="auto"/>
          </w:tcPr>
          <w:p w:rsidR="00B75CD9" w:rsidRDefault="00B75CD9" w:rsidP="00F53E9D">
            <w:pPr>
              <w:keepNext/>
              <w:keepLines/>
              <w:rPr>
                <w:sz w:val="20"/>
                <w:u w:val="single"/>
              </w:rPr>
            </w:pPr>
            <w:r>
              <w:rPr>
                <w:sz w:val="20"/>
                <w:u w:val="single"/>
              </w:rPr>
              <w:t>Moorwälder</w:t>
            </w:r>
          </w:p>
        </w:tc>
      </w:tr>
      <w:tr w:rsidR="00B75CD9" w:rsidRPr="006A3D54" w:rsidTr="00B75CD9">
        <w:tc>
          <w:tcPr>
            <w:tcW w:w="851" w:type="dxa"/>
            <w:shd w:val="clear" w:color="auto" w:fill="auto"/>
          </w:tcPr>
          <w:p w:rsidR="00B75CD9" w:rsidRDefault="00B75CD9" w:rsidP="00F53E9D">
            <w:pPr>
              <w:keepNext/>
              <w:keepLines/>
              <w:jc w:val="center"/>
              <w:rPr>
                <w:color w:val="000000"/>
                <w:sz w:val="20"/>
                <w:u w:val="single"/>
              </w:rPr>
            </w:pPr>
            <w:r>
              <w:rPr>
                <w:color w:val="000000"/>
                <w:sz w:val="20"/>
                <w:u w:val="single"/>
              </w:rPr>
              <w:t>3260</w:t>
            </w:r>
          </w:p>
        </w:tc>
        <w:tc>
          <w:tcPr>
            <w:tcW w:w="7796" w:type="dxa"/>
            <w:shd w:val="clear" w:color="auto" w:fill="auto"/>
          </w:tcPr>
          <w:p w:rsidR="00B75CD9" w:rsidRDefault="00B75CD9" w:rsidP="00F53E9D">
            <w:pPr>
              <w:keepNext/>
              <w:keepLines/>
              <w:rPr>
                <w:sz w:val="20"/>
                <w:u w:val="single"/>
              </w:rPr>
            </w:pPr>
            <w:r>
              <w:rPr>
                <w:sz w:val="20"/>
                <w:u w:val="single"/>
              </w:rPr>
              <w:t>Fließgewässer mit flutender Wasservegetation</w:t>
            </w:r>
          </w:p>
        </w:tc>
      </w:tr>
      <w:tr w:rsidR="00B75CD9" w:rsidRPr="006A3D54" w:rsidTr="00B75CD9">
        <w:tc>
          <w:tcPr>
            <w:tcW w:w="851" w:type="dxa"/>
            <w:shd w:val="clear" w:color="auto" w:fill="auto"/>
          </w:tcPr>
          <w:p w:rsidR="00B75CD9" w:rsidRDefault="00B75CD9" w:rsidP="00F53E9D">
            <w:pPr>
              <w:keepNext/>
              <w:keepLines/>
              <w:jc w:val="center"/>
              <w:rPr>
                <w:color w:val="000000"/>
                <w:sz w:val="20"/>
                <w:u w:val="single"/>
              </w:rPr>
            </w:pPr>
            <w:r>
              <w:rPr>
                <w:color w:val="000000"/>
                <w:sz w:val="20"/>
                <w:u w:val="single"/>
              </w:rPr>
              <w:t>3140</w:t>
            </w:r>
          </w:p>
        </w:tc>
        <w:tc>
          <w:tcPr>
            <w:tcW w:w="7796" w:type="dxa"/>
            <w:shd w:val="clear" w:color="auto" w:fill="auto"/>
          </w:tcPr>
          <w:p w:rsidR="00B75CD9" w:rsidRDefault="00B75CD9" w:rsidP="00F53E9D">
            <w:pPr>
              <w:keepNext/>
              <w:keepLines/>
              <w:rPr>
                <w:sz w:val="20"/>
                <w:u w:val="single"/>
              </w:rPr>
            </w:pPr>
            <w:r>
              <w:rPr>
                <w:sz w:val="20"/>
                <w:u w:val="single"/>
              </w:rPr>
              <w:t>Nährstoffarme bis mäßig nährstoffreiche kalkhaltige Stillgewässer mit Armleuchteralgen</w:t>
            </w:r>
          </w:p>
        </w:tc>
      </w:tr>
      <w:tr w:rsidR="00B75CD9" w:rsidRPr="006A3D54" w:rsidTr="00B75CD9">
        <w:tc>
          <w:tcPr>
            <w:tcW w:w="851" w:type="dxa"/>
            <w:shd w:val="clear" w:color="auto" w:fill="auto"/>
          </w:tcPr>
          <w:p w:rsidR="00B75CD9" w:rsidRDefault="00B75CD9" w:rsidP="00F53E9D">
            <w:pPr>
              <w:keepNext/>
              <w:keepLines/>
              <w:jc w:val="center"/>
              <w:rPr>
                <w:color w:val="000000"/>
                <w:sz w:val="20"/>
                <w:u w:val="single"/>
              </w:rPr>
            </w:pPr>
            <w:r>
              <w:rPr>
                <w:color w:val="000000"/>
                <w:sz w:val="20"/>
                <w:u w:val="single"/>
              </w:rPr>
              <w:t>3160</w:t>
            </w:r>
          </w:p>
        </w:tc>
        <w:tc>
          <w:tcPr>
            <w:tcW w:w="7796" w:type="dxa"/>
            <w:shd w:val="clear" w:color="auto" w:fill="auto"/>
          </w:tcPr>
          <w:p w:rsidR="00B75CD9" w:rsidRDefault="00B75CD9" w:rsidP="00F53E9D">
            <w:pPr>
              <w:keepNext/>
              <w:keepLines/>
              <w:rPr>
                <w:sz w:val="20"/>
                <w:u w:val="single"/>
              </w:rPr>
            </w:pPr>
            <w:r>
              <w:rPr>
                <w:sz w:val="20"/>
                <w:u w:val="single"/>
              </w:rPr>
              <w:t>Dystophe Stillgewässer</w:t>
            </w:r>
          </w:p>
        </w:tc>
      </w:tr>
    </w:tbl>
    <w:p w:rsidR="002474F4" w:rsidRDefault="002474F4" w:rsidP="00AF01AB">
      <w:pPr>
        <w:pStyle w:val="C1PlainText"/>
        <w:rPr>
          <w:b/>
        </w:rPr>
      </w:pPr>
      <w:r>
        <w:rPr>
          <w:b/>
        </w:rPr>
        <w:br w:type="page"/>
      </w:r>
    </w:p>
    <w:p w:rsidR="00372251" w:rsidRPr="00372251" w:rsidRDefault="00372251" w:rsidP="00AF01AB">
      <w:pPr>
        <w:pStyle w:val="C1PlainText"/>
        <w:rPr>
          <w:b/>
        </w:rPr>
      </w:pPr>
      <w:r w:rsidRPr="00372251">
        <w:rPr>
          <w:b/>
        </w:rPr>
        <w:lastRenderedPageBreak/>
        <w:t>FFH-Gebiet „</w:t>
      </w:r>
      <w:r w:rsidR="00D21F3D">
        <w:rPr>
          <w:b/>
        </w:rPr>
        <w:t>Rara</w:t>
      </w:r>
      <w:r w:rsidRPr="00372251">
        <w:rPr>
          <w:b/>
        </w:rPr>
        <w:t>ngseen“ (DE 3047-302)</w:t>
      </w:r>
    </w:p>
    <w:p w:rsidR="00F468D0" w:rsidRDefault="00383EC7" w:rsidP="00F468D0">
      <w:pPr>
        <w:pStyle w:val="C1PlainText"/>
      </w:pPr>
      <w:r>
        <w:t xml:space="preserve">Das </w:t>
      </w:r>
      <w:r w:rsidR="009716AE">
        <w:t xml:space="preserve">FFH-Gebiet erstreckt sich mit seiner gesamten Fläche etwas südlich der Ortschaft Klein Dölln. </w:t>
      </w:r>
      <w:r w:rsidR="00D21F3D">
        <w:t xml:space="preserve">Verlandungsmoore mit Restseen, </w:t>
      </w:r>
      <w:r w:rsidR="008742FB">
        <w:t>Moorgehölzen</w:t>
      </w:r>
      <w:r w:rsidR="00D21F3D">
        <w:t xml:space="preserve"> und kalkreichen Schne</w:t>
      </w:r>
      <w:r w:rsidR="00D21F3D">
        <w:t>i</w:t>
      </w:r>
      <w:r w:rsidR="00D21F3D">
        <w:t xml:space="preserve">deried-Sümpfen zeichnen das Gebiet aus. </w:t>
      </w:r>
      <w:r w:rsidR="009716AE">
        <w:t>Es beinhaltet den Ursprung des Raranggr</w:t>
      </w:r>
      <w:r w:rsidR="009716AE">
        <w:t>a</w:t>
      </w:r>
      <w:r w:rsidR="009716AE">
        <w:t xml:space="preserve">bens mitsamt dem Großen und dem Kleinen Rarangsee und hat keinen direkten Bezug zu den </w:t>
      </w:r>
      <w:r w:rsidR="00CB59CB">
        <w:t xml:space="preserve">Untersuchungsgewässern (vgl. </w:t>
      </w:r>
      <w:r w:rsidR="00CB59CB">
        <w:fldChar w:fldCharType="begin"/>
      </w:r>
      <w:r w:rsidR="00CB59CB">
        <w:instrText xml:space="preserve"> REF _Ref405292813 \h </w:instrText>
      </w:r>
      <w:r w:rsidR="00CB59CB">
        <w:fldChar w:fldCharType="separate"/>
      </w:r>
      <w:r w:rsidR="00DC0691">
        <w:t xml:space="preserve">Tabelle </w:t>
      </w:r>
      <w:r w:rsidR="00DC0691">
        <w:rPr>
          <w:noProof/>
        </w:rPr>
        <w:t>2</w:t>
      </w:r>
      <w:r w:rsidR="00DC0691">
        <w:noBreakHyphen/>
      </w:r>
      <w:r w:rsidR="00DC0691">
        <w:rPr>
          <w:noProof/>
        </w:rPr>
        <w:t>12</w:t>
      </w:r>
      <w:r w:rsidR="00CB59CB">
        <w:fldChar w:fldCharType="end"/>
      </w:r>
      <w:r w:rsidR="00CB59CB">
        <w:t>)</w:t>
      </w:r>
      <w:r w:rsidR="009716AE">
        <w:t>.</w:t>
      </w:r>
      <w:r w:rsidR="00F468D0">
        <w:t xml:space="preserve"> Nachfolgende Arten sind im A</w:t>
      </w:r>
      <w:r w:rsidR="00F468D0">
        <w:t>n</w:t>
      </w:r>
      <w:r w:rsidR="00F468D0">
        <w:t>hang II der Richtlinie 92\43\EWG verzeichnet und laut Standard-Datenbogen für das Gebiet gemeldet:</w:t>
      </w:r>
    </w:p>
    <w:p w:rsidR="00F468D0" w:rsidRPr="00FF4B96" w:rsidRDefault="00F468D0" w:rsidP="00F468D0">
      <w:pPr>
        <w:pStyle w:val="ListItemC1"/>
        <w:tabs>
          <w:tab w:val="left" w:pos="1582"/>
        </w:tabs>
        <w:rPr>
          <w:lang w:val="en-US"/>
        </w:rPr>
      </w:pPr>
      <w:r w:rsidRPr="00FF4B96">
        <w:rPr>
          <w:lang w:val="en-US"/>
        </w:rPr>
        <w:t>Biber (</w:t>
      </w:r>
      <w:r w:rsidRPr="00FF4B96">
        <w:rPr>
          <w:i/>
          <w:lang w:val="en-US"/>
        </w:rPr>
        <w:t>Castor fiber</w:t>
      </w:r>
      <w:r w:rsidRPr="00FF4B96">
        <w:rPr>
          <w:lang w:val="en-US"/>
        </w:rPr>
        <w:t>),</w:t>
      </w:r>
      <w:r w:rsidR="00FF4B96" w:rsidRPr="00FF4B96">
        <w:rPr>
          <w:lang w:val="en-US"/>
        </w:rPr>
        <w:t xml:space="preserve"> </w:t>
      </w:r>
      <w:r w:rsidRPr="00FF4B96">
        <w:rPr>
          <w:lang w:val="en-US"/>
        </w:rPr>
        <w:t>Fischotter (</w:t>
      </w:r>
      <w:r w:rsidRPr="00FF4B96">
        <w:rPr>
          <w:i/>
          <w:lang w:val="en-US"/>
        </w:rPr>
        <w:t>Lutra lutra</w:t>
      </w:r>
      <w:r w:rsidRPr="00FF4B96">
        <w:rPr>
          <w:lang w:val="en-US"/>
        </w:rPr>
        <w:t>),</w:t>
      </w:r>
    </w:p>
    <w:p w:rsidR="00F468D0" w:rsidRDefault="00FF4B96" w:rsidP="00F468D0">
      <w:pPr>
        <w:pStyle w:val="ListItemC1"/>
        <w:tabs>
          <w:tab w:val="left" w:pos="1582"/>
        </w:tabs>
      </w:pPr>
      <w:r>
        <w:t xml:space="preserve">Große </w:t>
      </w:r>
      <w:r w:rsidR="00F468D0">
        <w:t>Moosjungfer (</w:t>
      </w:r>
      <w:r w:rsidR="00F468D0" w:rsidRPr="00FF4B96">
        <w:rPr>
          <w:i/>
        </w:rPr>
        <w:t>Leucorrhinia pectoralis</w:t>
      </w:r>
      <w:r w:rsidR="00F468D0">
        <w:t>).</w:t>
      </w:r>
    </w:p>
    <w:p w:rsidR="00D21F3D" w:rsidRDefault="00D21F3D" w:rsidP="00D21F3D">
      <w:pPr>
        <w:pStyle w:val="Beschriftung"/>
        <w:keepNext/>
      </w:pPr>
      <w:bookmarkStart w:id="102" w:name="_Ref405292813"/>
      <w:bookmarkStart w:id="103" w:name="_Toc436912125"/>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12</w:t>
      </w:r>
      <w:r w:rsidR="0036533F">
        <w:fldChar w:fldCharType="end"/>
      </w:r>
      <w:bookmarkEnd w:id="102"/>
      <w:r>
        <w:t>: FFH-LRT im FFH-Gebiet "Rarangseen" (DE 3047-302)</w:t>
      </w:r>
      <w:bookmarkEnd w:id="103"/>
    </w:p>
    <w:tbl>
      <w:tblPr>
        <w:tblW w:w="8647" w:type="dxa"/>
        <w:tblInd w:w="138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1"/>
        <w:gridCol w:w="7796"/>
      </w:tblGrid>
      <w:tr w:rsidR="00383EC7" w:rsidRPr="00EE16A5" w:rsidTr="00F53E9D">
        <w:trPr>
          <w:tblHeader/>
        </w:trPr>
        <w:tc>
          <w:tcPr>
            <w:tcW w:w="851" w:type="dxa"/>
            <w:tcBorders>
              <w:top w:val="single" w:sz="4" w:space="0" w:color="auto"/>
              <w:bottom w:val="single" w:sz="4" w:space="0" w:color="auto"/>
            </w:tcBorders>
            <w:shd w:val="pct25" w:color="auto" w:fill="auto"/>
          </w:tcPr>
          <w:p w:rsidR="00383EC7" w:rsidRPr="00651003" w:rsidRDefault="00383EC7" w:rsidP="00F53E9D">
            <w:pPr>
              <w:keepNext/>
              <w:keepLines/>
              <w:jc w:val="center"/>
              <w:rPr>
                <w:b/>
                <w:sz w:val="20"/>
              </w:rPr>
            </w:pPr>
            <w:r w:rsidRPr="00651003">
              <w:rPr>
                <w:b/>
                <w:sz w:val="20"/>
              </w:rPr>
              <w:t>LRT</w:t>
            </w:r>
          </w:p>
          <w:p w:rsidR="00383EC7" w:rsidRPr="00651003" w:rsidRDefault="00383EC7" w:rsidP="00F53E9D">
            <w:pPr>
              <w:keepNext/>
              <w:keepLines/>
              <w:jc w:val="center"/>
              <w:rPr>
                <w:b/>
                <w:sz w:val="20"/>
              </w:rPr>
            </w:pPr>
            <w:r w:rsidRPr="00651003">
              <w:rPr>
                <w:b/>
                <w:sz w:val="20"/>
              </w:rPr>
              <w:t>Code</w:t>
            </w:r>
          </w:p>
        </w:tc>
        <w:tc>
          <w:tcPr>
            <w:tcW w:w="7796" w:type="dxa"/>
            <w:tcBorders>
              <w:top w:val="single" w:sz="4" w:space="0" w:color="auto"/>
              <w:bottom w:val="single" w:sz="4" w:space="0" w:color="auto"/>
            </w:tcBorders>
            <w:shd w:val="pct25" w:color="auto" w:fill="auto"/>
          </w:tcPr>
          <w:p w:rsidR="00383EC7" w:rsidRPr="00651003" w:rsidRDefault="00383EC7" w:rsidP="00F53E9D">
            <w:pPr>
              <w:keepNext/>
              <w:keepLines/>
              <w:rPr>
                <w:b/>
                <w:sz w:val="20"/>
              </w:rPr>
            </w:pPr>
            <w:r w:rsidRPr="00651003">
              <w:rPr>
                <w:b/>
                <w:sz w:val="20"/>
              </w:rPr>
              <w:t>Name</w:t>
            </w:r>
          </w:p>
        </w:tc>
      </w:tr>
      <w:tr w:rsidR="00383EC7" w:rsidRPr="00EE16A5" w:rsidTr="00F53E9D">
        <w:tc>
          <w:tcPr>
            <w:tcW w:w="851" w:type="dxa"/>
            <w:tcBorders>
              <w:top w:val="single" w:sz="4" w:space="0" w:color="auto"/>
            </w:tcBorders>
            <w:shd w:val="clear" w:color="auto" w:fill="auto"/>
          </w:tcPr>
          <w:p w:rsidR="00383EC7" w:rsidRPr="00245535" w:rsidRDefault="00383EC7" w:rsidP="00F53E9D">
            <w:pPr>
              <w:keepNext/>
              <w:keepLines/>
              <w:jc w:val="center"/>
              <w:rPr>
                <w:sz w:val="20"/>
                <w:u w:val="single"/>
              </w:rPr>
            </w:pPr>
            <w:r>
              <w:rPr>
                <w:sz w:val="20"/>
                <w:u w:val="single"/>
              </w:rPr>
              <w:t>7140</w:t>
            </w:r>
          </w:p>
        </w:tc>
        <w:tc>
          <w:tcPr>
            <w:tcW w:w="7796" w:type="dxa"/>
            <w:tcBorders>
              <w:top w:val="single" w:sz="4" w:space="0" w:color="auto"/>
            </w:tcBorders>
            <w:shd w:val="clear" w:color="auto" w:fill="auto"/>
          </w:tcPr>
          <w:p w:rsidR="00383EC7" w:rsidRPr="00245535" w:rsidRDefault="00383EC7" w:rsidP="00F53E9D">
            <w:pPr>
              <w:keepNext/>
              <w:keepLines/>
              <w:rPr>
                <w:sz w:val="20"/>
                <w:u w:val="single"/>
              </w:rPr>
            </w:pPr>
            <w:r>
              <w:rPr>
                <w:sz w:val="20"/>
                <w:u w:val="single"/>
              </w:rPr>
              <w:t>Übergangs- und Schwingrasenmoore</w:t>
            </w:r>
          </w:p>
        </w:tc>
      </w:tr>
      <w:tr w:rsidR="00383EC7" w:rsidRPr="00EE16A5" w:rsidTr="00F53E9D">
        <w:tc>
          <w:tcPr>
            <w:tcW w:w="851" w:type="dxa"/>
            <w:shd w:val="clear" w:color="auto" w:fill="auto"/>
          </w:tcPr>
          <w:p w:rsidR="00383EC7" w:rsidRPr="00245535" w:rsidRDefault="00383EC7" w:rsidP="00F53E9D">
            <w:pPr>
              <w:keepNext/>
              <w:keepLines/>
              <w:jc w:val="center"/>
              <w:rPr>
                <w:color w:val="000000"/>
                <w:sz w:val="20"/>
                <w:u w:val="single"/>
              </w:rPr>
            </w:pPr>
            <w:r>
              <w:rPr>
                <w:color w:val="000000"/>
                <w:sz w:val="20"/>
                <w:u w:val="single"/>
              </w:rPr>
              <w:t>7210</w:t>
            </w:r>
          </w:p>
        </w:tc>
        <w:tc>
          <w:tcPr>
            <w:tcW w:w="7796" w:type="dxa"/>
            <w:shd w:val="clear" w:color="auto" w:fill="auto"/>
          </w:tcPr>
          <w:p w:rsidR="00383EC7" w:rsidRPr="00245535" w:rsidRDefault="00383EC7" w:rsidP="00F53E9D">
            <w:pPr>
              <w:keepNext/>
              <w:keepLines/>
              <w:rPr>
                <w:sz w:val="20"/>
                <w:u w:val="single"/>
              </w:rPr>
            </w:pPr>
            <w:r>
              <w:rPr>
                <w:sz w:val="20"/>
                <w:u w:val="single"/>
              </w:rPr>
              <w:t>Sümpfe und Röhrichte mit Schneide</w:t>
            </w:r>
          </w:p>
        </w:tc>
      </w:tr>
      <w:tr w:rsidR="00383EC7" w:rsidRPr="006A3D54" w:rsidTr="00F53E9D">
        <w:tc>
          <w:tcPr>
            <w:tcW w:w="851" w:type="dxa"/>
            <w:shd w:val="clear" w:color="auto" w:fill="auto"/>
          </w:tcPr>
          <w:p w:rsidR="00383EC7" w:rsidRDefault="00383EC7" w:rsidP="00F53E9D">
            <w:pPr>
              <w:keepNext/>
              <w:keepLines/>
              <w:jc w:val="center"/>
              <w:rPr>
                <w:color w:val="000000"/>
                <w:sz w:val="20"/>
                <w:u w:val="single"/>
              </w:rPr>
            </w:pPr>
            <w:r>
              <w:rPr>
                <w:color w:val="000000"/>
                <w:sz w:val="20"/>
                <w:u w:val="single"/>
              </w:rPr>
              <w:t>91D0</w:t>
            </w:r>
          </w:p>
        </w:tc>
        <w:tc>
          <w:tcPr>
            <w:tcW w:w="7796" w:type="dxa"/>
            <w:shd w:val="clear" w:color="auto" w:fill="auto"/>
          </w:tcPr>
          <w:p w:rsidR="00383EC7" w:rsidRDefault="00383EC7" w:rsidP="00F53E9D">
            <w:pPr>
              <w:keepNext/>
              <w:keepLines/>
              <w:rPr>
                <w:sz w:val="20"/>
                <w:u w:val="single"/>
              </w:rPr>
            </w:pPr>
            <w:r>
              <w:rPr>
                <w:sz w:val="20"/>
                <w:u w:val="single"/>
              </w:rPr>
              <w:t>Moorwälder</w:t>
            </w:r>
          </w:p>
        </w:tc>
      </w:tr>
      <w:tr w:rsidR="00383EC7" w:rsidRPr="006A3D54" w:rsidTr="00F53E9D">
        <w:tc>
          <w:tcPr>
            <w:tcW w:w="851" w:type="dxa"/>
            <w:shd w:val="clear" w:color="auto" w:fill="auto"/>
          </w:tcPr>
          <w:p w:rsidR="00383EC7" w:rsidRDefault="00383EC7" w:rsidP="00F53E9D">
            <w:pPr>
              <w:keepNext/>
              <w:keepLines/>
              <w:jc w:val="center"/>
              <w:rPr>
                <w:color w:val="000000"/>
                <w:sz w:val="20"/>
                <w:u w:val="single"/>
              </w:rPr>
            </w:pPr>
            <w:r>
              <w:rPr>
                <w:color w:val="000000"/>
                <w:sz w:val="20"/>
                <w:u w:val="single"/>
              </w:rPr>
              <w:t>3140</w:t>
            </w:r>
          </w:p>
        </w:tc>
        <w:tc>
          <w:tcPr>
            <w:tcW w:w="7796" w:type="dxa"/>
            <w:shd w:val="clear" w:color="auto" w:fill="auto"/>
          </w:tcPr>
          <w:p w:rsidR="00383EC7" w:rsidRDefault="00383EC7" w:rsidP="00F53E9D">
            <w:pPr>
              <w:keepNext/>
              <w:keepLines/>
              <w:rPr>
                <w:sz w:val="20"/>
                <w:u w:val="single"/>
              </w:rPr>
            </w:pPr>
            <w:r>
              <w:rPr>
                <w:sz w:val="20"/>
                <w:u w:val="single"/>
              </w:rPr>
              <w:t>Nährstoffarme bis mäßig nährstoffreiche kalkhaltige Stillgewässer mit Armleuchteralgen</w:t>
            </w:r>
          </w:p>
        </w:tc>
      </w:tr>
    </w:tbl>
    <w:p w:rsidR="003E0A78" w:rsidRDefault="003E0A78" w:rsidP="00AF01AB">
      <w:pPr>
        <w:pStyle w:val="C1PlainText"/>
        <w:rPr>
          <w:b/>
        </w:rPr>
      </w:pPr>
    </w:p>
    <w:p w:rsidR="00372251" w:rsidRPr="00372251" w:rsidRDefault="00372251" w:rsidP="00AF01AB">
      <w:pPr>
        <w:pStyle w:val="C1PlainText"/>
        <w:rPr>
          <w:b/>
        </w:rPr>
      </w:pPr>
      <w:r w:rsidRPr="00372251">
        <w:rPr>
          <w:b/>
        </w:rPr>
        <w:t>FFH-Gebiet „Kienhorst/Köllnseen/Eichheide“ (DE 3047-301)</w:t>
      </w:r>
    </w:p>
    <w:p w:rsidR="00F468D0" w:rsidRDefault="009716AE" w:rsidP="00F468D0">
      <w:pPr>
        <w:pStyle w:val="C1PlainText"/>
      </w:pPr>
      <w:r>
        <w:t xml:space="preserve">Das FFH-Gebiet „Kienhorst/Köllnseen/Eichheide“ erstreckt sich </w:t>
      </w:r>
      <w:r w:rsidR="00E04413">
        <w:t>zu etwa 15%</w:t>
      </w:r>
      <w:r>
        <w:t xml:space="preserve"> im Sü</w:t>
      </w:r>
      <w:r>
        <w:t>d</w:t>
      </w:r>
      <w:r>
        <w:t>osten des Untersuchungsgebietes.</w:t>
      </w:r>
      <w:r w:rsidR="003E0A78">
        <w:t xml:space="preserve"> </w:t>
      </w:r>
      <w:r w:rsidR="00E04413">
        <w:t>Es zeichnet sich durch eutrophe Rinnenseen, dystr</w:t>
      </w:r>
      <w:r w:rsidR="00E04413">
        <w:t>o</w:t>
      </w:r>
      <w:r w:rsidR="00E04413">
        <w:t>phe Seen, oligotrophe saure Moore und naturnahe Kiefernwälder aus</w:t>
      </w:r>
      <w:r w:rsidR="00486A0B">
        <w:t>.</w:t>
      </w:r>
      <w:r>
        <w:t xml:space="preserve"> </w:t>
      </w:r>
      <w:r w:rsidR="003E0A78">
        <w:t>Einen Bezug zu den hier behandelnden Gewässern hat dieses FFH-Gebiet nicht.</w:t>
      </w:r>
      <w:r w:rsidR="00F468D0">
        <w:t xml:space="preserve"> Nachfolgende Arten sind im Anhang II der Richtlinie 92\43\EWG verzeichnet und laut Standard-Datenbogen für das Gebiet gemeldet:</w:t>
      </w:r>
    </w:p>
    <w:p w:rsidR="00F468D0" w:rsidRPr="00E04413" w:rsidRDefault="00F468D0" w:rsidP="00F468D0">
      <w:pPr>
        <w:pStyle w:val="ListItemC1"/>
        <w:tabs>
          <w:tab w:val="left" w:pos="1582"/>
        </w:tabs>
      </w:pPr>
      <w:r w:rsidRPr="00E04413">
        <w:t>Mopsfledermaus (</w:t>
      </w:r>
      <w:r w:rsidRPr="00E04413">
        <w:rPr>
          <w:i/>
        </w:rPr>
        <w:t>Barbastella barbastellus</w:t>
      </w:r>
      <w:r w:rsidRPr="00E04413">
        <w:t>),</w:t>
      </w:r>
    </w:p>
    <w:p w:rsidR="00F468D0" w:rsidRPr="00FF4B96" w:rsidRDefault="00F468D0" w:rsidP="00F468D0">
      <w:pPr>
        <w:pStyle w:val="ListItemC1"/>
        <w:tabs>
          <w:tab w:val="left" w:pos="1582"/>
        </w:tabs>
        <w:rPr>
          <w:lang w:val="en-US"/>
        </w:rPr>
      </w:pPr>
      <w:r w:rsidRPr="00FF4B96">
        <w:rPr>
          <w:lang w:val="en-US"/>
        </w:rPr>
        <w:t>Biber (</w:t>
      </w:r>
      <w:r w:rsidRPr="00FF4B96">
        <w:rPr>
          <w:i/>
          <w:lang w:val="en-US"/>
        </w:rPr>
        <w:t>Castor fiber</w:t>
      </w:r>
      <w:r w:rsidRPr="00FF4B96">
        <w:rPr>
          <w:lang w:val="en-US"/>
        </w:rPr>
        <w:t>),</w:t>
      </w:r>
      <w:r w:rsidR="00FF4B96" w:rsidRPr="00FF4B96">
        <w:rPr>
          <w:lang w:val="en-US"/>
        </w:rPr>
        <w:t xml:space="preserve"> </w:t>
      </w:r>
      <w:r w:rsidRPr="00FF4B96">
        <w:rPr>
          <w:lang w:val="en-US"/>
        </w:rPr>
        <w:t>Fischotter (</w:t>
      </w:r>
      <w:r w:rsidRPr="00FF4B96">
        <w:rPr>
          <w:i/>
          <w:lang w:val="en-US"/>
        </w:rPr>
        <w:t>Lutra lutra</w:t>
      </w:r>
      <w:r w:rsidRPr="00FF4B96">
        <w:rPr>
          <w:lang w:val="en-US"/>
        </w:rPr>
        <w:t>),</w:t>
      </w:r>
    </w:p>
    <w:p w:rsidR="00F468D0" w:rsidRPr="00FF4B96" w:rsidRDefault="00F468D0" w:rsidP="00F468D0">
      <w:pPr>
        <w:pStyle w:val="ListItemC1"/>
        <w:tabs>
          <w:tab w:val="left" w:pos="1582"/>
        </w:tabs>
        <w:rPr>
          <w:lang w:val="en-US"/>
        </w:rPr>
      </w:pPr>
      <w:r w:rsidRPr="00FF4B96">
        <w:rPr>
          <w:lang w:val="en-US"/>
        </w:rPr>
        <w:t>Rotbauchunke (</w:t>
      </w:r>
      <w:r w:rsidRPr="00FF4B96">
        <w:rPr>
          <w:i/>
          <w:lang w:val="en-US"/>
        </w:rPr>
        <w:t>Bombina bombina</w:t>
      </w:r>
      <w:r w:rsidRPr="00FF4B96">
        <w:rPr>
          <w:lang w:val="en-US"/>
        </w:rPr>
        <w:t>),</w:t>
      </w:r>
      <w:r w:rsidR="00FF4B96" w:rsidRPr="00FF4B96">
        <w:rPr>
          <w:lang w:val="en-US"/>
        </w:rPr>
        <w:t xml:space="preserve"> </w:t>
      </w:r>
      <w:r w:rsidRPr="00FF4B96">
        <w:rPr>
          <w:lang w:val="en-US"/>
        </w:rPr>
        <w:t>Kammmolch (</w:t>
      </w:r>
      <w:r w:rsidRPr="00FF4B96">
        <w:rPr>
          <w:i/>
          <w:lang w:val="en-US"/>
        </w:rPr>
        <w:t>Triturus cristatus</w:t>
      </w:r>
      <w:r w:rsidRPr="00FF4B96">
        <w:rPr>
          <w:lang w:val="en-US"/>
        </w:rPr>
        <w:t>),</w:t>
      </w:r>
    </w:p>
    <w:p w:rsidR="00F468D0" w:rsidRDefault="00F468D0" w:rsidP="00F468D0">
      <w:pPr>
        <w:pStyle w:val="ListItemC1"/>
        <w:tabs>
          <w:tab w:val="left" w:pos="1582"/>
        </w:tabs>
      </w:pPr>
      <w:r w:rsidRPr="006321F3">
        <w:t>Bitterling</w:t>
      </w:r>
      <w:r>
        <w:t xml:space="preserve"> (</w:t>
      </w:r>
      <w:r w:rsidRPr="006321F3">
        <w:rPr>
          <w:i/>
        </w:rPr>
        <w:t>Rhodeus amarus</w:t>
      </w:r>
      <w:r>
        <w:t>),</w:t>
      </w:r>
    </w:p>
    <w:p w:rsidR="00F468D0" w:rsidRDefault="00F468D0" w:rsidP="00FF4B96">
      <w:pPr>
        <w:pStyle w:val="ListItemC1"/>
        <w:tabs>
          <w:tab w:val="left" w:pos="1582"/>
        </w:tabs>
      </w:pPr>
      <w:r w:rsidRPr="00F13D61">
        <w:t>Große</w:t>
      </w:r>
      <w:r>
        <w:t xml:space="preserve"> Moosjungfer (</w:t>
      </w:r>
      <w:r w:rsidRPr="00E04413">
        <w:rPr>
          <w:i/>
        </w:rPr>
        <w:t>Leucorrhinia pectoralis</w:t>
      </w:r>
      <w:r>
        <w:t>),</w:t>
      </w:r>
    </w:p>
    <w:p w:rsidR="00F468D0" w:rsidRDefault="00F468D0" w:rsidP="00FF4B96">
      <w:pPr>
        <w:pStyle w:val="ListItemC1"/>
        <w:tabs>
          <w:tab w:val="left" w:pos="1582"/>
        </w:tabs>
      </w:pPr>
      <w:r>
        <w:t>Eremit (</w:t>
      </w:r>
      <w:r w:rsidRPr="00E04413">
        <w:rPr>
          <w:i/>
        </w:rPr>
        <w:t>Osmoderma eremita</w:t>
      </w:r>
      <w:r>
        <w:t>).</w:t>
      </w:r>
    </w:p>
    <w:p w:rsidR="00A71A2D" w:rsidRDefault="00A71A2D" w:rsidP="00A71A2D">
      <w:pPr>
        <w:pStyle w:val="Beschriftung"/>
        <w:keepNext/>
      </w:pPr>
      <w:bookmarkStart w:id="104" w:name="_Toc436912126"/>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13</w:t>
      </w:r>
      <w:r w:rsidR="0036533F">
        <w:fldChar w:fldCharType="end"/>
      </w:r>
      <w:r>
        <w:t>: FFH-LRT im FFH-Gebiet "</w:t>
      </w:r>
      <w:r w:rsidRPr="00A71A2D">
        <w:t xml:space="preserve"> </w:t>
      </w:r>
      <w:r>
        <w:t xml:space="preserve">Kienhorst/Köllnseen/Eichheide" (DE </w:t>
      </w:r>
      <w:r w:rsidRPr="00A71A2D">
        <w:t>3047-301</w:t>
      </w:r>
      <w:r>
        <w:t>)</w:t>
      </w:r>
      <w:bookmarkEnd w:id="104"/>
    </w:p>
    <w:tbl>
      <w:tblPr>
        <w:tblW w:w="8647" w:type="dxa"/>
        <w:tblInd w:w="138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1"/>
        <w:gridCol w:w="7796"/>
      </w:tblGrid>
      <w:tr w:rsidR="00D21F3D" w:rsidRPr="00EE16A5" w:rsidTr="00F53E9D">
        <w:trPr>
          <w:tblHeader/>
        </w:trPr>
        <w:tc>
          <w:tcPr>
            <w:tcW w:w="851" w:type="dxa"/>
            <w:tcBorders>
              <w:top w:val="single" w:sz="4" w:space="0" w:color="auto"/>
              <w:bottom w:val="single" w:sz="4" w:space="0" w:color="auto"/>
            </w:tcBorders>
            <w:shd w:val="pct25" w:color="auto" w:fill="auto"/>
          </w:tcPr>
          <w:p w:rsidR="00D21F3D" w:rsidRPr="00651003" w:rsidRDefault="00D21F3D" w:rsidP="00F53E9D">
            <w:pPr>
              <w:keepNext/>
              <w:keepLines/>
              <w:jc w:val="center"/>
              <w:rPr>
                <w:b/>
                <w:sz w:val="20"/>
              </w:rPr>
            </w:pPr>
            <w:r w:rsidRPr="00651003">
              <w:rPr>
                <w:b/>
                <w:sz w:val="20"/>
              </w:rPr>
              <w:t>LRT</w:t>
            </w:r>
          </w:p>
          <w:p w:rsidR="00D21F3D" w:rsidRPr="00651003" w:rsidRDefault="00D21F3D" w:rsidP="00F53E9D">
            <w:pPr>
              <w:keepNext/>
              <w:keepLines/>
              <w:jc w:val="center"/>
              <w:rPr>
                <w:b/>
                <w:sz w:val="20"/>
              </w:rPr>
            </w:pPr>
            <w:r w:rsidRPr="00651003">
              <w:rPr>
                <w:b/>
                <w:sz w:val="20"/>
              </w:rPr>
              <w:t>Code</w:t>
            </w:r>
          </w:p>
        </w:tc>
        <w:tc>
          <w:tcPr>
            <w:tcW w:w="7796" w:type="dxa"/>
            <w:tcBorders>
              <w:top w:val="single" w:sz="4" w:space="0" w:color="auto"/>
              <w:bottom w:val="single" w:sz="4" w:space="0" w:color="auto"/>
            </w:tcBorders>
            <w:shd w:val="pct25" w:color="auto" w:fill="auto"/>
          </w:tcPr>
          <w:p w:rsidR="00D21F3D" w:rsidRPr="00651003" w:rsidRDefault="00D21F3D" w:rsidP="00F53E9D">
            <w:pPr>
              <w:keepNext/>
              <w:keepLines/>
              <w:rPr>
                <w:b/>
                <w:sz w:val="20"/>
              </w:rPr>
            </w:pPr>
            <w:r w:rsidRPr="00651003">
              <w:rPr>
                <w:b/>
                <w:sz w:val="20"/>
              </w:rPr>
              <w:t>Name</w:t>
            </w:r>
          </w:p>
        </w:tc>
      </w:tr>
      <w:tr w:rsidR="00D21F3D" w:rsidRPr="00EE16A5" w:rsidTr="00F53E9D">
        <w:tc>
          <w:tcPr>
            <w:tcW w:w="851" w:type="dxa"/>
            <w:tcBorders>
              <w:top w:val="single" w:sz="4" w:space="0" w:color="auto"/>
            </w:tcBorders>
            <w:shd w:val="clear" w:color="auto" w:fill="auto"/>
          </w:tcPr>
          <w:p w:rsidR="00D21F3D" w:rsidRPr="00D21F3D" w:rsidRDefault="00D21F3D" w:rsidP="00F53E9D">
            <w:pPr>
              <w:keepNext/>
              <w:keepLines/>
              <w:jc w:val="center"/>
              <w:rPr>
                <w:sz w:val="20"/>
                <w:u w:val="single"/>
              </w:rPr>
            </w:pPr>
            <w:r w:rsidRPr="00D21F3D">
              <w:rPr>
                <w:sz w:val="20"/>
                <w:u w:val="single"/>
              </w:rPr>
              <w:t>7140</w:t>
            </w:r>
          </w:p>
        </w:tc>
        <w:tc>
          <w:tcPr>
            <w:tcW w:w="7796" w:type="dxa"/>
            <w:tcBorders>
              <w:top w:val="single" w:sz="4" w:space="0" w:color="auto"/>
            </w:tcBorders>
            <w:shd w:val="clear" w:color="auto" w:fill="auto"/>
          </w:tcPr>
          <w:p w:rsidR="00D21F3D" w:rsidRPr="00D21F3D" w:rsidRDefault="00D21F3D" w:rsidP="00F53E9D">
            <w:pPr>
              <w:keepNext/>
              <w:keepLines/>
              <w:rPr>
                <w:sz w:val="20"/>
                <w:u w:val="single"/>
              </w:rPr>
            </w:pPr>
            <w:r w:rsidRPr="00D21F3D">
              <w:rPr>
                <w:sz w:val="20"/>
                <w:u w:val="single"/>
              </w:rPr>
              <w:t>Übergangs- und Schwingrasenmoore</w:t>
            </w:r>
          </w:p>
        </w:tc>
      </w:tr>
      <w:tr w:rsidR="00D21F3D" w:rsidRPr="00EE16A5" w:rsidTr="00F53E9D">
        <w:tc>
          <w:tcPr>
            <w:tcW w:w="851" w:type="dxa"/>
            <w:shd w:val="clear" w:color="auto" w:fill="auto"/>
          </w:tcPr>
          <w:p w:rsidR="00D21F3D" w:rsidRPr="00D21F3D" w:rsidRDefault="00D21F3D" w:rsidP="00F53E9D">
            <w:pPr>
              <w:keepNext/>
              <w:keepLines/>
              <w:jc w:val="center"/>
              <w:rPr>
                <w:sz w:val="20"/>
                <w:u w:val="single"/>
              </w:rPr>
            </w:pPr>
            <w:r w:rsidRPr="00D21F3D">
              <w:rPr>
                <w:sz w:val="20"/>
                <w:u w:val="single"/>
              </w:rPr>
              <w:t>7150</w:t>
            </w:r>
          </w:p>
        </w:tc>
        <w:tc>
          <w:tcPr>
            <w:tcW w:w="7796" w:type="dxa"/>
            <w:shd w:val="clear" w:color="auto" w:fill="auto"/>
          </w:tcPr>
          <w:p w:rsidR="00D21F3D" w:rsidRPr="00D21F3D" w:rsidRDefault="00D21F3D" w:rsidP="00F53E9D">
            <w:pPr>
              <w:keepNext/>
              <w:keepLines/>
              <w:rPr>
                <w:sz w:val="20"/>
                <w:u w:val="single"/>
              </w:rPr>
            </w:pPr>
            <w:r w:rsidRPr="00D21F3D">
              <w:rPr>
                <w:sz w:val="20"/>
                <w:u w:val="single"/>
              </w:rPr>
              <w:t>Torfmoor-Schlenken mit Schnabelbinsen-Gesellschaften</w:t>
            </w:r>
          </w:p>
        </w:tc>
      </w:tr>
      <w:tr w:rsidR="00D21F3D" w:rsidRPr="00EE16A5" w:rsidTr="00F53E9D">
        <w:tc>
          <w:tcPr>
            <w:tcW w:w="851" w:type="dxa"/>
            <w:shd w:val="clear" w:color="auto" w:fill="auto"/>
          </w:tcPr>
          <w:p w:rsidR="00D21F3D" w:rsidRPr="00D21F3D" w:rsidRDefault="00D21F3D" w:rsidP="00F53E9D">
            <w:pPr>
              <w:keepNext/>
              <w:keepLines/>
              <w:jc w:val="center"/>
              <w:rPr>
                <w:color w:val="000000"/>
                <w:sz w:val="20"/>
                <w:u w:val="single"/>
              </w:rPr>
            </w:pPr>
            <w:r w:rsidRPr="00D21F3D">
              <w:rPr>
                <w:color w:val="000000"/>
                <w:sz w:val="20"/>
                <w:u w:val="single"/>
              </w:rPr>
              <w:t>7210</w:t>
            </w:r>
          </w:p>
        </w:tc>
        <w:tc>
          <w:tcPr>
            <w:tcW w:w="7796" w:type="dxa"/>
            <w:shd w:val="clear" w:color="auto" w:fill="auto"/>
          </w:tcPr>
          <w:p w:rsidR="00D21F3D" w:rsidRPr="00D21F3D" w:rsidRDefault="00D21F3D" w:rsidP="00F53E9D">
            <w:pPr>
              <w:keepNext/>
              <w:keepLines/>
              <w:rPr>
                <w:sz w:val="20"/>
                <w:u w:val="single"/>
              </w:rPr>
            </w:pPr>
            <w:r w:rsidRPr="00D21F3D">
              <w:rPr>
                <w:sz w:val="20"/>
                <w:u w:val="single"/>
              </w:rPr>
              <w:t>Sümpfe und Röhrichte mit Schneide</w:t>
            </w:r>
          </w:p>
        </w:tc>
      </w:tr>
      <w:tr w:rsidR="00D21F3D" w:rsidRPr="006A3D54" w:rsidTr="00F53E9D">
        <w:tc>
          <w:tcPr>
            <w:tcW w:w="851" w:type="dxa"/>
            <w:shd w:val="clear" w:color="auto" w:fill="auto"/>
          </w:tcPr>
          <w:p w:rsidR="00D21F3D" w:rsidRPr="00D21F3D" w:rsidRDefault="00D21F3D" w:rsidP="00F53E9D">
            <w:pPr>
              <w:keepNext/>
              <w:keepLines/>
              <w:jc w:val="center"/>
              <w:rPr>
                <w:color w:val="000000"/>
                <w:sz w:val="20"/>
                <w:u w:val="single"/>
              </w:rPr>
            </w:pPr>
            <w:r w:rsidRPr="00D21F3D">
              <w:rPr>
                <w:color w:val="000000"/>
                <w:sz w:val="20"/>
                <w:u w:val="single"/>
              </w:rPr>
              <w:t>6430</w:t>
            </w:r>
          </w:p>
        </w:tc>
        <w:tc>
          <w:tcPr>
            <w:tcW w:w="7796" w:type="dxa"/>
            <w:shd w:val="clear" w:color="auto" w:fill="auto"/>
          </w:tcPr>
          <w:p w:rsidR="00D21F3D" w:rsidRPr="00D21F3D" w:rsidRDefault="00D21F3D" w:rsidP="00F53E9D">
            <w:pPr>
              <w:keepNext/>
              <w:keepLines/>
              <w:rPr>
                <w:sz w:val="20"/>
                <w:u w:val="single"/>
              </w:rPr>
            </w:pPr>
            <w:r w:rsidRPr="00D21F3D">
              <w:rPr>
                <w:sz w:val="20"/>
                <w:u w:val="single"/>
              </w:rPr>
              <w:t>Feuchte Hochstaudenfluren</w:t>
            </w:r>
          </w:p>
        </w:tc>
      </w:tr>
      <w:tr w:rsidR="00D21F3D" w:rsidRPr="006A3D54" w:rsidTr="00F53E9D">
        <w:tc>
          <w:tcPr>
            <w:tcW w:w="851" w:type="dxa"/>
            <w:shd w:val="clear" w:color="auto" w:fill="auto"/>
          </w:tcPr>
          <w:p w:rsidR="00D21F3D" w:rsidRPr="00D21F3D" w:rsidRDefault="00D21F3D" w:rsidP="00F53E9D">
            <w:pPr>
              <w:keepNext/>
              <w:keepLines/>
              <w:jc w:val="center"/>
              <w:rPr>
                <w:color w:val="000000"/>
                <w:sz w:val="20"/>
                <w:u w:val="single"/>
              </w:rPr>
            </w:pPr>
            <w:r w:rsidRPr="00D21F3D">
              <w:rPr>
                <w:color w:val="000000"/>
                <w:sz w:val="20"/>
                <w:u w:val="single"/>
              </w:rPr>
              <w:t>91D0</w:t>
            </w:r>
          </w:p>
        </w:tc>
        <w:tc>
          <w:tcPr>
            <w:tcW w:w="7796" w:type="dxa"/>
            <w:shd w:val="clear" w:color="auto" w:fill="auto"/>
          </w:tcPr>
          <w:p w:rsidR="00D21F3D" w:rsidRPr="00D21F3D" w:rsidRDefault="00D21F3D" w:rsidP="00F53E9D">
            <w:pPr>
              <w:keepNext/>
              <w:keepLines/>
              <w:rPr>
                <w:sz w:val="20"/>
                <w:u w:val="single"/>
              </w:rPr>
            </w:pPr>
            <w:r w:rsidRPr="00D21F3D">
              <w:rPr>
                <w:sz w:val="20"/>
                <w:u w:val="single"/>
              </w:rPr>
              <w:t>Moorwälder</w:t>
            </w:r>
          </w:p>
        </w:tc>
      </w:tr>
      <w:tr w:rsidR="00D21F3D" w:rsidRPr="006A3D54" w:rsidTr="00F53E9D">
        <w:tc>
          <w:tcPr>
            <w:tcW w:w="851" w:type="dxa"/>
            <w:shd w:val="clear" w:color="auto" w:fill="auto"/>
          </w:tcPr>
          <w:p w:rsidR="00D21F3D" w:rsidRPr="00D21F3D" w:rsidRDefault="00D21F3D" w:rsidP="00F53E9D">
            <w:pPr>
              <w:keepNext/>
              <w:keepLines/>
              <w:jc w:val="center"/>
              <w:rPr>
                <w:color w:val="000000"/>
                <w:sz w:val="20"/>
                <w:u w:val="single"/>
              </w:rPr>
            </w:pPr>
            <w:r w:rsidRPr="00D21F3D">
              <w:rPr>
                <w:color w:val="000000"/>
                <w:sz w:val="20"/>
                <w:u w:val="single"/>
              </w:rPr>
              <w:t>9110</w:t>
            </w:r>
          </w:p>
        </w:tc>
        <w:tc>
          <w:tcPr>
            <w:tcW w:w="7796" w:type="dxa"/>
            <w:shd w:val="clear" w:color="auto" w:fill="auto"/>
          </w:tcPr>
          <w:p w:rsidR="00D21F3D" w:rsidRPr="00D21F3D" w:rsidRDefault="00D21F3D" w:rsidP="00F53E9D">
            <w:pPr>
              <w:keepNext/>
              <w:keepLines/>
              <w:rPr>
                <w:sz w:val="20"/>
                <w:u w:val="single"/>
              </w:rPr>
            </w:pPr>
            <w:r w:rsidRPr="00D21F3D">
              <w:rPr>
                <w:sz w:val="20"/>
                <w:u w:val="single"/>
              </w:rPr>
              <w:t>Hainsimsen-Buchenwälder</w:t>
            </w:r>
          </w:p>
        </w:tc>
      </w:tr>
      <w:tr w:rsidR="00D21F3D" w:rsidRPr="006A3D54" w:rsidTr="00F53E9D">
        <w:tc>
          <w:tcPr>
            <w:tcW w:w="851" w:type="dxa"/>
            <w:shd w:val="clear" w:color="auto" w:fill="auto"/>
          </w:tcPr>
          <w:p w:rsidR="00D21F3D" w:rsidRPr="00D21F3D" w:rsidRDefault="00D21F3D" w:rsidP="00F53E9D">
            <w:pPr>
              <w:keepNext/>
              <w:keepLines/>
              <w:jc w:val="center"/>
              <w:rPr>
                <w:color w:val="000000"/>
                <w:sz w:val="20"/>
                <w:u w:val="single"/>
              </w:rPr>
            </w:pPr>
            <w:r w:rsidRPr="00D21F3D">
              <w:rPr>
                <w:color w:val="000000"/>
                <w:sz w:val="20"/>
                <w:u w:val="single"/>
              </w:rPr>
              <w:t>3150</w:t>
            </w:r>
          </w:p>
        </w:tc>
        <w:tc>
          <w:tcPr>
            <w:tcW w:w="7796" w:type="dxa"/>
            <w:shd w:val="clear" w:color="auto" w:fill="auto"/>
          </w:tcPr>
          <w:p w:rsidR="00D21F3D" w:rsidRPr="00D21F3D" w:rsidRDefault="00D21F3D" w:rsidP="00F53E9D">
            <w:pPr>
              <w:keepNext/>
              <w:keepLines/>
              <w:rPr>
                <w:sz w:val="20"/>
                <w:u w:val="single"/>
              </w:rPr>
            </w:pPr>
            <w:r w:rsidRPr="00D21F3D">
              <w:rPr>
                <w:sz w:val="20"/>
                <w:u w:val="single"/>
              </w:rPr>
              <w:t>Natürliche und naturnahe nährstoffreiche Stillgewässer mit Laichkraut- oder Froschbiss- G</w:t>
            </w:r>
            <w:r w:rsidRPr="00D21F3D">
              <w:rPr>
                <w:sz w:val="20"/>
                <w:u w:val="single"/>
              </w:rPr>
              <w:t>e</w:t>
            </w:r>
            <w:r w:rsidRPr="00D21F3D">
              <w:rPr>
                <w:sz w:val="20"/>
                <w:u w:val="single"/>
              </w:rPr>
              <w:t>sellschaften</w:t>
            </w:r>
          </w:p>
        </w:tc>
      </w:tr>
      <w:tr w:rsidR="00D21F3D" w:rsidRPr="006A3D54" w:rsidTr="00F53E9D">
        <w:tc>
          <w:tcPr>
            <w:tcW w:w="851" w:type="dxa"/>
            <w:shd w:val="clear" w:color="auto" w:fill="auto"/>
          </w:tcPr>
          <w:p w:rsidR="00D21F3D" w:rsidRPr="00D21F3D" w:rsidRDefault="00D21F3D" w:rsidP="00F53E9D">
            <w:pPr>
              <w:keepNext/>
              <w:keepLines/>
              <w:jc w:val="center"/>
              <w:rPr>
                <w:color w:val="000000"/>
                <w:sz w:val="20"/>
                <w:u w:val="single"/>
              </w:rPr>
            </w:pPr>
            <w:r w:rsidRPr="00D21F3D">
              <w:rPr>
                <w:color w:val="000000"/>
                <w:sz w:val="20"/>
                <w:u w:val="single"/>
              </w:rPr>
              <w:t>3160</w:t>
            </w:r>
          </w:p>
        </w:tc>
        <w:tc>
          <w:tcPr>
            <w:tcW w:w="7796" w:type="dxa"/>
            <w:shd w:val="clear" w:color="auto" w:fill="auto"/>
          </w:tcPr>
          <w:p w:rsidR="00D21F3D" w:rsidRPr="00D21F3D" w:rsidRDefault="00D21F3D" w:rsidP="00F53E9D">
            <w:pPr>
              <w:keepNext/>
              <w:keepLines/>
              <w:rPr>
                <w:sz w:val="20"/>
                <w:u w:val="single"/>
              </w:rPr>
            </w:pPr>
            <w:r w:rsidRPr="00D21F3D">
              <w:rPr>
                <w:sz w:val="20"/>
                <w:u w:val="single"/>
              </w:rPr>
              <w:t>Dystophe Stillgewässer</w:t>
            </w:r>
          </w:p>
        </w:tc>
      </w:tr>
      <w:tr w:rsidR="00D21F3D" w:rsidRPr="006A3D54" w:rsidTr="00F53E9D">
        <w:tc>
          <w:tcPr>
            <w:tcW w:w="851" w:type="dxa"/>
            <w:shd w:val="clear" w:color="auto" w:fill="auto"/>
          </w:tcPr>
          <w:p w:rsidR="00D21F3D" w:rsidRPr="00D21F3D" w:rsidRDefault="00D21F3D" w:rsidP="00F53E9D">
            <w:pPr>
              <w:keepNext/>
              <w:keepLines/>
              <w:jc w:val="center"/>
              <w:rPr>
                <w:color w:val="000000"/>
                <w:sz w:val="20"/>
                <w:u w:val="single"/>
              </w:rPr>
            </w:pPr>
            <w:r w:rsidRPr="00D21F3D">
              <w:rPr>
                <w:color w:val="000000"/>
                <w:sz w:val="20"/>
                <w:u w:val="single"/>
              </w:rPr>
              <w:t>6120</w:t>
            </w:r>
          </w:p>
        </w:tc>
        <w:tc>
          <w:tcPr>
            <w:tcW w:w="7796" w:type="dxa"/>
            <w:shd w:val="clear" w:color="auto" w:fill="auto"/>
          </w:tcPr>
          <w:p w:rsidR="00D21F3D" w:rsidRPr="00D21F3D" w:rsidRDefault="00D21F3D" w:rsidP="00F53E9D">
            <w:pPr>
              <w:keepNext/>
              <w:keepLines/>
              <w:rPr>
                <w:sz w:val="20"/>
                <w:u w:val="single"/>
              </w:rPr>
            </w:pPr>
            <w:r w:rsidRPr="00D21F3D">
              <w:rPr>
                <w:sz w:val="20"/>
                <w:u w:val="single"/>
              </w:rPr>
              <w:t>Subkontinentale basenreiche Sandrasen</w:t>
            </w:r>
          </w:p>
        </w:tc>
      </w:tr>
    </w:tbl>
    <w:p w:rsidR="002474F4" w:rsidRDefault="002474F4" w:rsidP="00652B84">
      <w:pPr>
        <w:pStyle w:val="ListItemC1"/>
        <w:numPr>
          <w:ilvl w:val="0"/>
          <w:numId w:val="0"/>
        </w:numPr>
        <w:ind w:left="1582" w:hanging="284"/>
      </w:pPr>
      <w:r>
        <w:br w:type="page"/>
      </w:r>
    </w:p>
    <w:p w:rsidR="00652B84" w:rsidRPr="00F53E9D" w:rsidRDefault="00A71A2D" w:rsidP="00F53E9D">
      <w:pPr>
        <w:pStyle w:val="C1PlainText"/>
        <w:rPr>
          <w:b/>
        </w:rPr>
      </w:pPr>
      <w:r>
        <w:rPr>
          <w:b/>
        </w:rPr>
        <w:lastRenderedPageBreak/>
        <w:t xml:space="preserve">Europäische Vogelschutzgebiete </w:t>
      </w:r>
      <w:r w:rsidR="00F53E9D" w:rsidRPr="00F53E9D">
        <w:rPr>
          <w:b/>
        </w:rPr>
        <w:t>„</w:t>
      </w:r>
      <w:r w:rsidR="00652B84" w:rsidRPr="00F53E9D">
        <w:rPr>
          <w:b/>
        </w:rPr>
        <w:t>Obere Havelniederung</w:t>
      </w:r>
      <w:r w:rsidR="00F53E9D" w:rsidRPr="00F53E9D">
        <w:rPr>
          <w:b/>
        </w:rPr>
        <w:t>“</w:t>
      </w:r>
      <w:r w:rsidR="00F53E9D">
        <w:rPr>
          <w:b/>
        </w:rPr>
        <w:t xml:space="preserve"> (DE 3145-421)</w:t>
      </w:r>
      <w:r w:rsidR="00652B84" w:rsidRPr="00F53E9D">
        <w:rPr>
          <w:b/>
        </w:rPr>
        <w:t xml:space="preserve"> und </w:t>
      </w:r>
      <w:r w:rsidR="00F53E9D" w:rsidRPr="00F53E9D">
        <w:rPr>
          <w:b/>
        </w:rPr>
        <w:t>„Schorfheide-Chorin“</w:t>
      </w:r>
      <w:r w:rsidR="009B461A">
        <w:rPr>
          <w:b/>
        </w:rPr>
        <w:t xml:space="preserve"> (DE 2948-401)</w:t>
      </w:r>
    </w:p>
    <w:p w:rsidR="00927A35" w:rsidRDefault="000B429B" w:rsidP="00652B84">
      <w:pPr>
        <w:pStyle w:val="C1PlainText"/>
      </w:pPr>
      <w:r>
        <w:t xml:space="preserve">Das SPA „Schorfheide-Chorin“ ist dreigeteilt und erstreckt sich mit einer Fläche von </w:t>
      </w:r>
      <w:r w:rsidR="000C1E96">
        <w:t xml:space="preserve">etwa </w:t>
      </w:r>
      <w:r w:rsidR="009B461A">
        <w:t>92</w:t>
      </w:r>
      <w:r w:rsidR="000C1E96">
        <w:t xml:space="preserve"> ha </w:t>
      </w:r>
      <w:r>
        <w:t>zwischen den Ortschaften Gro</w:t>
      </w:r>
      <w:r w:rsidR="00163DE7">
        <w:t>ß</w:t>
      </w:r>
      <w:r>
        <w:t xml:space="preserve"> Väter und Bebersee.</w:t>
      </w:r>
      <w:r w:rsidR="009B461A">
        <w:t xml:space="preserve"> Die größte Fläche des SPA erstreckt sich westlich von Joachimsthal und eine kleine Fläche nordöstlich von Groß Schönebeck.</w:t>
      </w:r>
      <w:r w:rsidR="001E7705">
        <w:t xml:space="preserve"> Die </w:t>
      </w:r>
      <w:r w:rsidR="00927A35">
        <w:t>anteilige Fläche</w:t>
      </w:r>
      <w:r w:rsidR="001E7705">
        <w:t xml:space="preserve"> des SPA „Schorfheide-Chorin“ i</w:t>
      </w:r>
      <w:r w:rsidR="00A71A2D">
        <w:t>nnerhalb des</w:t>
      </w:r>
      <w:r w:rsidR="001E7705">
        <w:t xml:space="preserve"> Untersuchungsgebiet</w:t>
      </w:r>
      <w:r w:rsidR="00A71A2D">
        <w:t>es</w:t>
      </w:r>
      <w:r w:rsidR="001E7705">
        <w:t xml:space="preserve"> beträgt</w:t>
      </w:r>
      <w:r w:rsidR="00927A35">
        <w:t xml:space="preserve"> mit 843 ha &lt;1%, aufgrund des Flächenanteils und der Lage innerhalb des Untersuchungsgebietes wird auf das SPA-Gebiet nicht näher eing</w:t>
      </w:r>
      <w:r w:rsidR="00927A35">
        <w:t>e</w:t>
      </w:r>
      <w:r w:rsidR="00927A35">
        <w:t>gangen.</w:t>
      </w:r>
    </w:p>
    <w:p w:rsidR="00652B84" w:rsidRDefault="00927A35" w:rsidP="007C2734">
      <w:pPr>
        <w:pStyle w:val="C1PlainText"/>
      </w:pPr>
      <w:r>
        <w:t>Das SPA „Obere Havelniederung“ erstreckt sich im Südwesten des Untersuchungsg</w:t>
      </w:r>
      <w:r>
        <w:t>e</w:t>
      </w:r>
      <w:r>
        <w:t xml:space="preserve">bietes und schließt den Unterlauf vom Döllnfließ, den Zehdenicker Hauptgraben, den Rohrgraben, den Uhlenhofer Stallgraben, das Faule Fließ und den Eisergraben ein. </w:t>
      </w:r>
      <w:r w:rsidR="00652B84" w:rsidRPr="00597326">
        <w:t>I</w:t>
      </w:r>
      <w:r>
        <w:t xml:space="preserve">n </w:t>
      </w:r>
      <w:r>
        <w:fldChar w:fldCharType="begin"/>
      </w:r>
      <w:r>
        <w:instrText xml:space="preserve"> REF _Ref405294321 \h </w:instrText>
      </w:r>
      <w:r>
        <w:fldChar w:fldCharType="separate"/>
      </w:r>
      <w:r w:rsidR="00DC0691">
        <w:t xml:space="preserve">Tabelle </w:t>
      </w:r>
      <w:r w:rsidR="00DC0691">
        <w:rPr>
          <w:noProof/>
        </w:rPr>
        <w:t>2</w:t>
      </w:r>
      <w:r w:rsidR="00DC0691">
        <w:noBreakHyphen/>
      </w:r>
      <w:r w:rsidR="00DC0691">
        <w:rPr>
          <w:noProof/>
        </w:rPr>
        <w:t>14</w:t>
      </w:r>
      <w:r>
        <w:fldChar w:fldCharType="end"/>
      </w:r>
      <w:r w:rsidR="00652B84" w:rsidRPr="00597326">
        <w:t xml:space="preserve"> werden </w:t>
      </w:r>
      <w:r w:rsidR="0097546D">
        <w:t>relevante</w:t>
      </w:r>
      <w:r>
        <w:t xml:space="preserve"> Arten </w:t>
      </w:r>
      <w:r w:rsidR="00652B84" w:rsidRPr="00597326">
        <w:t>des Anhangs I der EU-Vogelschutzrichtlinie au</w:t>
      </w:r>
      <w:r w:rsidR="00652B84" w:rsidRPr="00597326">
        <w:t>f</w:t>
      </w:r>
      <w:r w:rsidR="00652B84" w:rsidRPr="00597326">
        <w:t xml:space="preserve">geführt, deren Hauptlebensraum Fließgewässer, Seen, Röhrichte und </w:t>
      </w:r>
      <w:r w:rsidR="00652B84">
        <w:t>R</w:t>
      </w:r>
      <w:r w:rsidR="00652B84" w:rsidRPr="00597326">
        <w:t>iede darstellen, da deren Lebensraumansprüche im Zusammenhang mit der Gewässerentwicklung zu betrachten sind (EU-VRL 2009). Eine Übersicht aller gemeldeten Vogelarten des A</w:t>
      </w:r>
      <w:r w:rsidR="00652B84" w:rsidRPr="00597326">
        <w:t>n</w:t>
      </w:r>
      <w:r w:rsidR="00652B84" w:rsidRPr="00597326">
        <w:t>hang</w:t>
      </w:r>
      <w:r w:rsidR="00652B84">
        <w:t>s </w:t>
      </w:r>
      <w:r w:rsidR="00652B84" w:rsidRPr="00597326">
        <w:t>1 können den Standarddatenbögen entnommen werden, die online über das Ka</w:t>
      </w:r>
      <w:r w:rsidR="00652B84" w:rsidRPr="00597326">
        <w:t>r</w:t>
      </w:r>
      <w:r w:rsidR="00652B84" w:rsidRPr="00597326">
        <w:t xml:space="preserve">tenportal </w:t>
      </w:r>
      <w:r w:rsidR="00652B84">
        <w:t xml:space="preserve">des MUGV </w:t>
      </w:r>
      <w:r w:rsidR="00652B84" w:rsidRPr="00597326">
        <w:t>abgerufen werden können.</w:t>
      </w:r>
    </w:p>
    <w:p w:rsidR="00706D57" w:rsidRDefault="00706D57" w:rsidP="00706D57">
      <w:pPr>
        <w:pStyle w:val="Beschriftung"/>
        <w:keepNext/>
      </w:pPr>
      <w:bookmarkStart w:id="105" w:name="_Ref405294321"/>
      <w:bookmarkStart w:id="106" w:name="_Toc436912127"/>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14</w:t>
      </w:r>
      <w:r w:rsidR="0036533F">
        <w:fldChar w:fldCharType="end"/>
      </w:r>
      <w:bookmarkEnd w:id="105"/>
      <w:r>
        <w:t>:</w:t>
      </w:r>
      <w:r w:rsidR="00927A35">
        <w:t xml:space="preserve">Auszug der </w:t>
      </w:r>
      <w:r w:rsidRPr="001F351C">
        <w:t>Vogelarten des Anhangs I der EU-VRL im SPA „</w:t>
      </w:r>
      <w:r>
        <w:t>Obere Havelniederung</w:t>
      </w:r>
      <w:r w:rsidRPr="001F351C">
        <w:t xml:space="preserve">“ (DE </w:t>
      </w:r>
      <w:r>
        <w:t>3145-421</w:t>
      </w:r>
      <w:r w:rsidRPr="001F351C">
        <w:t>) mit Bezug zu Gewässer-</w:t>
      </w:r>
      <w:r w:rsidR="00A71A2D">
        <w:t xml:space="preserve"> oder </w:t>
      </w:r>
      <w:r w:rsidRPr="001F351C">
        <w:t>Moorlebensräumen.</w:t>
      </w:r>
      <w:bookmarkEnd w:id="106"/>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4678"/>
      </w:tblGrid>
      <w:tr w:rsidR="00652B84" w:rsidRPr="00FF4B96" w:rsidTr="00FE334F">
        <w:trPr>
          <w:trHeight w:val="384"/>
          <w:tblHeader/>
        </w:trPr>
        <w:tc>
          <w:tcPr>
            <w:tcW w:w="3827" w:type="dxa"/>
            <w:shd w:val="pct25" w:color="auto" w:fill="auto"/>
            <w:tcMar>
              <w:top w:w="28" w:type="dxa"/>
              <w:bottom w:w="28" w:type="dxa"/>
            </w:tcMar>
          </w:tcPr>
          <w:p w:rsidR="00652B84" w:rsidRPr="00FF4B96" w:rsidRDefault="00652B84" w:rsidP="00F468D0">
            <w:pPr>
              <w:keepNext/>
              <w:keepLines/>
              <w:rPr>
                <w:b/>
                <w:sz w:val="20"/>
              </w:rPr>
            </w:pPr>
            <w:r w:rsidRPr="00FF4B96">
              <w:rPr>
                <w:b/>
                <w:sz w:val="20"/>
              </w:rPr>
              <w:t xml:space="preserve">Artname </w:t>
            </w:r>
            <w:r w:rsidR="00A71A2D" w:rsidRPr="00FF4B96">
              <w:rPr>
                <w:b/>
                <w:sz w:val="20"/>
              </w:rPr>
              <w:t>(</w:t>
            </w:r>
            <w:r w:rsidRPr="00FF4B96">
              <w:rPr>
                <w:b/>
                <w:sz w:val="20"/>
              </w:rPr>
              <w:t>deutsch</w:t>
            </w:r>
            <w:r w:rsidR="00A71A2D" w:rsidRPr="00FF4B96">
              <w:rPr>
                <w:b/>
                <w:sz w:val="20"/>
              </w:rPr>
              <w:t>)</w:t>
            </w:r>
          </w:p>
        </w:tc>
        <w:tc>
          <w:tcPr>
            <w:tcW w:w="4678" w:type="dxa"/>
            <w:shd w:val="pct25" w:color="auto" w:fill="auto"/>
            <w:tcMar>
              <w:top w:w="28" w:type="dxa"/>
              <w:bottom w:w="28" w:type="dxa"/>
            </w:tcMar>
          </w:tcPr>
          <w:p w:rsidR="00652B84" w:rsidRPr="00FF4B96" w:rsidRDefault="00652B84" w:rsidP="00F468D0">
            <w:pPr>
              <w:keepNext/>
              <w:keepLines/>
              <w:rPr>
                <w:b/>
                <w:sz w:val="20"/>
              </w:rPr>
            </w:pPr>
            <w:r w:rsidRPr="00FF4B96">
              <w:rPr>
                <w:b/>
                <w:sz w:val="20"/>
              </w:rPr>
              <w:t xml:space="preserve">Artname </w:t>
            </w:r>
            <w:r w:rsidR="00A71A2D" w:rsidRPr="00FF4B96">
              <w:rPr>
                <w:b/>
                <w:sz w:val="20"/>
              </w:rPr>
              <w:t>(</w:t>
            </w:r>
            <w:r w:rsidRPr="00FF4B96">
              <w:rPr>
                <w:b/>
                <w:sz w:val="20"/>
              </w:rPr>
              <w:t>wissenschaftlich</w:t>
            </w:r>
            <w:r w:rsidR="00A71A2D" w:rsidRPr="00FF4B96">
              <w:rPr>
                <w:b/>
                <w:sz w:val="20"/>
              </w:rPr>
              <w:t>)</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Eisvogel</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Alcedo atthis</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Schreiadler</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Aquila pomarina</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Rohrdommel</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Botaurus stellaris</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Trauerseeschwalbe</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Chlidonias niger</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Weißstorch</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Ciconia ciconia</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Schwarzstorch</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Ciconia nigra</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Rohrweihe</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Circus aeruginosus</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Wiesenweihe</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Circus pygargus</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Seeadler</w:t>
            </w:r>
          </w:p>
        </w:tc>
        <w:tc>
          <w:tcPr>
            <w:tcW w:w="4678" w:type="dxa"/>
            <w:shd w:val="clear" w:color="auto" w:fill="auto"/>
            <w:tcMar>
              <w:top w:w="28" w:type="dxa"/>
              <w:bottom w:w="28" w:type="dxa"/>
            </w:tcMar>
            <w:vAlign w:val="bottom"/>
          </w:tcPr>
          <w:p w:rsidR="00652B84" w:rsidRPr="00FF4B96" w:rsidRDefault="00652B84" w:rsidP="00F53E9D">
            <w:pPr>
              <w:rPr>
                <w:i/>
                <w:sz w:val="20"/>
              </w:rPr>
            </w:pPr>
            <w:r w:rsidRPr="00FF4B96">
              <w:rPr>
                <w:i/>
                <w:sz w:val="20"/>
              </w:rPr>
              <w:t>Haliaeetus albicilla</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Zwergdommel</w:t>
            </w:r>
          </w:p>
        </w:tc>
        <w:tc>
          <w:tcPr>
            <w:tcW w:w="4678" w:type="dxa"/>
            <w:shd w:val="clear" w:color="auto" w:fill="auto"/>
            <w:tcMar>
              <w:top w:w="28" w:type="dxa"/>
              <w:bottom w:w="28" w:type="dxa"/>
            </w:tcMar>
            <w:vAlign w:val="bottom"/>
          </w:tcPr>
          <w:p w:rsidR="00652B84" w:rsidRPr="00FF4B96" w:rsidRDefault="00652B84" w:rsidP="00F53E9D">
            <w:pPr>
              <w:rPr>
                <w:i/>
                <w:sz w:val="20"/>
              </w:rPr>
            </w:pPr>
            <w:r w:rsidRPr="00FF4B96">
              <w:rPr>
                <w:i/>
                <w:sz w:val="20"/>
              </w:rPr>
              <w:t>Ixobrychus minutus</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Blaukehlchen</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Luscinia svecica</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Zwergsäger</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Mergus albellus</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Schwarzmilan</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Milvus migrans</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Fischadler</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Pandion haliaetus</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Tüpfelsumpfhuhn</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Porzana porzana</w:t>
            </w:r>
          </w:p>
        </w:tc>
      </w:tr>
      <w:tr w:rsidR="00652B84" w:rsidRPr="00FF4B96" w:rsidTr="00F468D0">
        <w:trPr>
          <w:tblHeader/>
        </w:trPr>
        <w:tc>
          <w:tcPr>
            <w:tcW w:w="3827" w:type="dxa"/>
            <w:shd w:val="clear" w:color="auto" w:fill="auto"/>
            <w:tcMar>
              <w:top w:w="28" w:type="dxa"/>
              <w:bottom w:w="28" w:type="dxa"/>
            </w:tcMar>
            <w:vAlign w:val="bottom"/>
          </w:tcPr>
          <w:p w:rsidR="00652B84" w:rsidRPr="00FF4B96" w:rsidRDefault="00652B84" w:rsidP="00F53E9D">
            <w:pPr>
              <w:rPr>
                <w:color w:val="000000"/>
                <w:sz w:val="20"/>
              </w:rPr>
            </w:pPr>
            <w:r w:rsidRPr="00FF4B96">
              <w:rPr>
                <w:color w:val="000000"/>
                <w:sz w:val="20"/>
              </w:rPr>
              <w:t>Fluss-Seeschwalbe</w:t>
            </w:r>
          </w:p>
        </w:tc>
        <w:tc>
          <w:tcPr>
            <w:tcW w:w="4678" w:type="dxa"/>
            <w:shd w:val="clear" w:color="auto" w:fill="auto"/>
            <w:tcMar>
              <w:top w:w="28" w:type="dxa"/>
              <w:bottom w:w="28" w:type="dxa"/>
            </w:tcMar>
            <w:vAlign w:val="bottom"/>
          </w:tcPr>
          <w:p w:rsidR="00652B84" w:rsidRPr="00FF4B96" w:rsidRDefault="00652B84" w:rsidP="00F53E9D">
            <w:pPr>
              <w:rPr>
                <w:i/>
                <w:color w:val="000000"/>
                <w:sz w:val="20"/>
              </w:rPr>
            </w:pPr>
            <w:r w:rsidRPr="00FF4B96">
              <w:rPr>
                <w:i/>
                <w:color w:val="000000"/>
                <w:sz w:val="20"/>
              </w:rPr>
              <w:t>Sterna hirundo</w:t>
            </w:r>
          </w:p>
        </w:tc>
      </w:tr>
    </w:tbl>
    <w:p w:rsidR="002474F4" w:rsidRDefault="002474F4">
      <w:pPr>
        <w:overflowPunct/>
        <w:autoSpaceDE/>
        <w:autoSpaceDN/>
        <w:adjustRightInd/>
        <w:textAlignment w:val="auto"/>
        <w:rPr>
          <w:b/>
        </w:rPr>
      </w:pPr>
      <w:bookmarkStart w:id="107" w:name="_Toc361208544"/>
      <w:bookmarkStart w:id="108" w:name="_Toc400459592"/>
      <w:r>
        <w:rPr>
          <w:b/>
        </w:rPr>
        <w:br w:type="page"/>
      </w:r>
    </w:p>
    <w:p w:rsidR="00193BEC" w:rsidRPr="00BA0FA1" w:rsidRDefault="00193BEC" w:rsidP="001E1D8A">
      <w:pPr>
        <w:pStyle w:val="berschrift3"/>
        <w:numPr>
          <w:ilvl w:val="2"/>
          <w:numId w:val="1"/>
        </w:numPr>
        <w:tabs>
          <w:tab w:val="clear" w:pos="862"/>
          <w:tab w:val="num" w:pos="1298"/>
        </w:tabs>
        <w:ind w:left="1298" w:hanging="1298"/>
      </w:pPr>
      <w:bookmarkStart w:id="109" w:name="_Toc436911324"/>
      <w:r w:rsidRPr="00BA0FA1">
        <w:lastRenderedPageBreak/>
        <w:t>Naturschutzgebiete</w:t>
      </w:r>
      <w:bookmarkEnd w:id="107"/>
      <w:bookmarkEnd w:id="108"/>
      <w:bookmarkEnd w:id="109"/>
    </w:p>
    <w:p w:rsidR="00193BEC" w:rsidRPr="00C2500C" w:rsidRDefault="0097546D" w:rsidP="00193BEC">
      <w:pPr>
        <w:pStyle w:val="C1PlainText"/>
      </w:pPr>
      <w:r>
        <w:t xml:space="preserve">Im Untersuchungsgebiet kommen vier </w:t>
      </w:r>
      <w:r w:rsidR="00193BEC">
        <w:t xml:space="preserve">Naturschutzgebiete </w:t>
      </w:r>
      <w:r>
        <w:t xml:space="preserve">vor, </w:t>
      </w:r>
      <w:r w:rsidR="00193BEC">
        <w:t xml:space="preserve">deren </w:t>
      </w:r>
      <w:r w:rsidR="00193BEC" w:rsidRPr="0097546D">
        <w:t xml:space="preserve">Lage </w:t>
      </w:r>
      <w:r w:rsidRPr="0097546D">
        <w:t xml:space="preserve">Karten-Anlage </w:t>
      </w:r>
      <w:r w:rsidR="0034430D" w:rsidRPr="0097546D">
        <w:t>4</w:t>
      </w:r>
      <w:r w:rsidRPr="0097546D">
        <w:t xml:space="preserve"> </w:t>
      </w:r>
      <w:r>
        <w:t xml:space="preserve">zu entnehmen ist. </w:t>
      </w:r>
      <w:r w:rsidR="00193BEC" w:rsidRPr="006F1980">
        <w:t>I</w:t>
      </w:r>
      <w:r>
        <w:t>n</w:t>
      </w:r>
      <w:r w:rsidR="00193BEC" w:rsidRPr="006F1980">
        <w:t xml:space="preserve"> </w:t>
      </w:r>
      <w:r>
        <w:fldChar w:fldCharType="begin"/>
      </w:r>
      <w:r>
        <w:instrText xml:space="preserve"> REF _Ref403726691 \h </w:instrText>
      </w:r>
      <w:r>
        <w:fldChar w:fldCharType="separate"/>
      </w:r>
      <w:r w:rsidR="00DC0691">
        <w:t xml:space="preserve">Tabelle </w:t>
      </w:r>
      <w:r w:rsidR="00DC0691">
        <w:rPr>
          <w:noProof/>
        </w:rPr>
        <w:t>2</w:t>
      </w:r>
      <w:r w:rsidR="00DC0691">
        <w:noBreakHyphen/>
      </w:r>
      <w:r w:rsidR="00DC0691">
        <w:rPr>
          <w:noProof/>
        </w:rPr>
        <w:t>15</w:t>
      </w:r>
      <w:r>
        <w:fldChar w:fldCharType="end"/>
      </w:r>
      <w:r>
        <w:t xml:space="preserve"> </w:t>
      </w:r>
      <w:r w:rsidR="00193BEC" w:rsidRPr="006F1980">
        <w:t xml:space="preserve">werden </w:t>
      </w:r>
      <w:r>
        <w:t>diese zusammenfassend dargestellt.</w:t>
      </w:r>
    </w:p>
    <w:p w:rsidR="00193BEC" w:rsidRDefault="00193BEC" w:rsidP="00193BEC">
      <w:pPr>
        <w:pStyle w:val="Beschriftung"/>
        <w:keepNext/>
      </w:pPr>
      <w:bookmarkStart w:id="110" w:name="_Ref403726691"/>
      <w:bookmarkStart w:id="111" w:name="_Toc436912128"/>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15</w:t>
      </w:r>
      <w:r w:rsidR="0036533F">
        <w:fldChar w:fldCharType="end"/>
      </w:r>
      <w:bookmarkEnd w:id="110"/>
      <w:r>
        <w:t xml:space="preserve">: </w:t>
      </w:r>
      <w:r w:rsidRPr="000B5FDA">
        <w:t xml:space="preserve">Übersicht über die Naturschutzgebiete im </w:t>
      </w:r>
      <w:r w:rsidR="004A751D">
        <w:t>Untersuchungsg</w:t>
      </w:r>
      <w:r w:rsidRPr="000B5FDA">
        <w:t>ebiet</w:t>
      </w:r>
      <w:r>
        <w:t>.</w:t>
      </w:r>
      <w:bookmarkEnd w:id="111"/>
    </w:p>
    <w:tbl>
      <w:tblPr>
        <w:tblW w:w="8601"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gridCol w:w="1093"/>
        <w:gridCol w:w="1276"/>
        <w:gridCol w:w="1134"/>
        <w:gridCol w:w="1134"/>
        <w:gridCol w:w="2080"/>
      </w:tblGrid>
      <w:tr w:rsidR="00511F90" w:rsidRPr="0097546D" w:rsidTr="00FE334F">
        <w:trPr>
          <w:trHeight w:val="600"/>
          <w:tblHeader/>
        </w:trPr>
        <w:tc>
          <w:tcPr>
            <w:tcW w:w="1884" w:type="dxa"/>
            <w:shd w:val="pct25" w:color="auto" w:fill="auto"/>
            <w:hideMark/>
          </w:tcPr>
          <w:p w:rsidR="00193BEC" w:rsidRPr="00511F90" w:rsidRDefault="00193BEC" w:rsidP="00B8350B">
            <w:pPr>
              <w:pStyle w:val="PyryTabText"/>
              <w:ind w:left="0"/>
              <w:rPr>
                <w:b/>
                <w:sz w:val="20"/>
              </w:rPr>
            </w:pPr>
            <w:bookmarkStart w:id="112" w:name="RANGE!A1:F27"/>
            <w:r w:rsidRPr="00511F90">
              <w:rPr>
                <w:b/>
                <w:sz w:val="20"/>
              </w:rPr>
              <w:t>Name</w:t>
            </w:r>
            <w:bookmarkEnd w:id="112"/>
          </w:p>
        </w:tc>
        <w:tc>
          <w:tcPr>
            <w:tcW w:w="1093" w:type="dxa"/>
            <w:shd w:val="pct25" w:color="auto" w:fill="auto"/>
            <w:hideMark/>
          </w:tcPr>
          <w:p w:rsidR="00193BEC" w:rsidRPr="00511F90" w:rsidRDefault="00193BEC" w:rsidP="00B8350B">
            <w:pPr>
              <w:pStyle w:val="PyryTabText"/>
              <w:ind w:left="0"/>
              <w:rPr>
                <w:b/>
                <w:sz w:val="20"/>
              </w:rPr>
            </w:pPr>
            <w:r w:rsidRPr="00511F90">
              <w:rPr>
                <w:b/>
                <w:sz w:val="20"/>
              </w:rPr>
              <w:t>Gebiets-ID</w:t>
            </w:r>
          </w:p>
        </w:tc>
        <w:tc>
          <w:tcPr>
            <w:tcW w:w="1276" w:type="dxa"/>
            <w:shd w:val="pct25" w:color="auto" w:fill="auto"/>
            <w:hideMark/>
          </w:tcPr>
          <w:p w:rsidR="00193BEC" w:rsidRPr="00511F90" w:rsidRDefault="00193BEC" w:rsidP="00B8350B">
            <w:pPr>
              <w:pStyle w:val="PyryTabText"/>
              <w:ind w:left="0"/>
              <w:rPr>
                <w:b/>
                <w:sz w:val="20"/>
              </w:rPr>
            </w:pPr>
            <w:r w:rsidRPr="00511F90">
              <w:rPr>
                <w:b/>
                <w:sz w:val="20"/>
              </w:rPr>
              <w:t>Gesamt-fläche (ha)</w:t>
            </w:r>
          </w:p>
        </w:tc>
        <w:tc>
          <w:tcPr>
            <w:tcW w:w="1134" w:type="dxa"/>
            <w:shd w:val="pct25" w:color="auto" w:fill="auto"/>
            <w:hideMark/>
          </w:tcPr>
          <w:p w:rsidR="00193BEC" w:rsidRPr="00511F90" w:rsidRDefault="00193BEC" w:rsidP="0097546D">
            <w:pPr>
              <w:pStyle w:val="PyryTabText"/>
              <w:ind w:left="0"/>
              <w:rPr>
                <w:b/>
                <w:sz w:val="20"/>
              </w:rPr>
            </w:pPr>
            <w:r w:rsidRPr="00511F90">
              <w:rPr>
                <w:b/>
                <w:sz w:val="20"/>
              </w:rPr>
              <w:t xml:space="preserve">Fläche </w:t>
            </w:r>
            <w:r w:rsidR="0097546D" w:rsidRPr="00511F90">
              <w:rPr>
                <w:b/>
                <w:sz w:val="20"/>
              </w:rPr>
              <w:t>im UG</w:t>
            </w:r>
            <w:r w:rsidRPr="00511F90">
              <w:rPr>
                <w:b/>
                <w:sz w:val="20"/>
              </w:rPr>
              <w:t xml:space="preserve"> (ha)</w:t>
            </w:r>
          </w:p>
        </w:tc>
        <w:tc>
          <w:tcPr>
            <w:tcW w:w="1134" w:type="dxa"/>
            <w:shd w:val="pct25" w:color="auto" w:fill="auto"/>
            <w:hideMark/>
          </w:tcPr>
          <w:p w:rsidR="00193BEC" w:rsidRPr="00511F90" w:rsidRDefault="00193BEC" w:rsidP="0097546D">
            <w:pPr>
              <w:pStyle w:val="PyryTabText"/>
              <w:ind w:left="0"/>
              <w:rPr>
                <w:b/>
                <w:sz w:val="20"/>
              </w:rPr>
            </w:pPr>
            <w:r w:rsidRPr="00511F90">
              <w:rPr>
                <w:b/>
                <w:sz w:val="20"/>
              </w:rPr>
              <w:t xml:space="preserve">Anteil </w:t>
            </w:r>
            <w:r w:rsidR="0097546D" w:rsidRPr="00511F90">
              <w:rPr>
                <w:b/>
                <w:sz w:val="20"/>
              </w:rPr>
              <w:t>im UG</w:t>
            </w:r>
            <w:r w:rsidRPr="00511F90">
              <w:rPr>
                <w:b/>
                <w:sz w:val="20"/>
              </w:rPr>
              <w:t xml:space="preserve"> (%)</w:t>
            </w:r>
          </w:p>
        </w:tc>
        <w:tc>
          <w:tcPr>
            <w:tcW w:w="2080" w:type="dxa"/>
            <w:shd w:val="pct25" w:color="auto" w:fill="auto"/>
            <w:hideMark/>
          </w:tcPr>
          <w:p w:rsidR="00193BEC" w:rsidRPr="00511F90" w:rsidRDefault="00193BEC" w:rsidP="00B8350B">
            <w:pPr>
              <w:pStyle w:val="PyryTabText"/>
              <w:ind w:left="0"/>
              <w:rPr>
                <w:b/>
                <w:sz w:val="20"/>
              </w:rPr>
            </w:pPr>
            <w:r w:rsidRPr="00511F90">
              <w:rPr>
                <w:b/>
                <w:sz w:val="20"/>
              </w:rPr>
              <w:t>Schutzstatus</w:t>
            </w:r>
          </w:p>
        </w:tc>
      </w:tr>
      <w:tr w:rsidR="00511F90" w:rsidRPr="0097546D" w:rsidTr="00511F90">
        <w:trPr>
          <w:trHeight w:val="300"/>
        </w:trPr>
        <w:tc>
          <w:tcPr>
            <w:tcW w:w="1884" w:type="dxa"/>
          </w:tcPr>
          <w:p w:rsidR="00511F90" w:rsidRDefault="0029385F" w:rsidP="00B8350B">
            <w:pPr>
              <w:pStyle w:val="PyryTabText"/>
              <w:ind w:left="0"/>
              <w:rPr>
                <w:sz w:val="20"/>
              </w:rPr>
            </w:pPr>
            <w:r w:rsidRPr="0097546D">
              <w:rPr>
                <w:sz w:val="20"/>
              </w:rPr>
              <w:t>Bollwinwiesen/</w:t>
            </w:r>
          </w:p>
          <w:p w:rsidR="0029385F" w:rsidRPr="0097546D" w:rsidRDefault="0029385F" w:rsidP="00B8350B">
            <w:pPr>
              <w:pStyle w:val="PyryTabText"/>
              <w:ind w:left="0"/>
              <w:rPr>
                <w:sz w:val="20"/>
              </w:rPr>
            </w:pPr>
            <w:r w:rsidRPr="0097546D">
              <w:rPr>
                <w:sz w:val="20"/>
              </w:rPr>
              <w:t>Großer Gollinsee</w:t>
            </w:r>
          </w:p>
        </w:tc>
        <w:tc>
          <w:tcPr>
            <w:tcW w:w="1093" w:type="dxa"/>
            <w:noWrap/>
          </w:tcPr>
          <w:p w:rsidR="0029385F" w:rsidRPr="0097546D" w:rsidRDefault="0029385F" w:rsidP="00B8350B">
            <w:pPr>
              <w:pStyle w:val="PyryTabText"/>
              <w:ind w:left="0"/>
              <w:rPr>
                <w:sz w:val="20"/>
              </w:rPr>
            </w:pPr>
            <w:r w:rsidRPr="0097546D">
              <w:rPr>
                <w:sz w:val="20"/>
              </w:rPr>
              <w:t>2947-502</w:t>
            </w:r>
          </w:p>
        </w:tc>
        <w:tc>
          <w:tcPr>
            <w:tcW w:w="1276" w:type="dxa"/>
            <w:noWrap/>
          </w:tcPr>
          <w:p w:rsidR="0029385F" w:rsidRPr="0097546D" w:rsidRDefault="00214E55" w:rsidP="00B8350B">
            <w:pPr>
              <w:pStyle w:val="PyryTabText"/>
              <w:ind w:left="0"/>
              <w:rPr>
                <w:sz w:val="20"/>
              </w:rPr>
            </w:pPr>
            <w:r w:rsidRPr="0097546D">
              <w:rPr>
                <w:sz w:val="20"/>
              </w:rPr>
              <w:t>907,47</w:t>
            </w:r>
          </w:p>
        </w:tc>
        <w:tc>
          <w:tcPr>
            <w:tcW w:w="1134" w:type="dxa"/>
            <w:noWrap/>
          </w:tcPr>
          <w:p w:rsidR="0029385F" w:rsidRPr="0097546D" w:rsidRDefault="00214E55" w:rsidP="00B8350B">
            <w:pPr>
              <w:pStyle w:val="PyryTabText"/>
              <w:ind w:left="0"/>
              <w:rPr>
                <w:sz w:val="20"/>
              </w:rPr>
            </w:pPr>
            <w:r w:rsidRPr="0097546D">
              <w:rPr>
                <w:sz w:val="20"/>
              </w:rPr>
              <w:t>98,45</w:t>
            </w:r>
          </w:p>
        </w:tc>
        <w:tc>
          <w:tcPr>
            <w:tcW w:w="1134" w:type="dxa"/>
            <w:noWrap/>
          </w:tcPr>
          <w:p w:rsidR="0029385F" w:rsidRPr="0097546D" w:rsidRDefault="003A6FA9" w:rsidP="00B8350B">
            <w:pPr>
              <w:pStyle w:val="PyryTabText"/>
              <w:ind w:left="0"/>
              <w:rPr>
                <w:sz w:val="20"/>
              </w:rPr>
            </w:pPr>
            <w:r w:rsidRPr="0097546D">
              <w:rPr>
                <w:sz w:val="20"/>
              </w:rPr>
              <w:t>10,85</w:t>
            </w:r>
          </w:p>
        </w:tc>
        <w:tc>
          <w:tcPr>
            <w:tcW w:w="2080" w:type="dxa"/>
          </w:tcPr>
          <w:p w:rsidR="0029385F" w:rsidRPr="0097546D" w:rsidRDefault="003A6FA9" w:rsidP="00B8350B">
            <w:pPr>
              <w:pStyle w:val="PyryTabText"/>
              <w:ind w:left="0"/>
              <w:rPr>
                <w:sz w:val="20"/>
              </w:rPr>
            </w:pPr>
            <w:r w:rsidRPr="0097546D">
              <w:rPr>
                <w:sz w:val="20"/>
              </w:rPr>
              <w:t>festgesetzt 01.10.1990</w:t>
            </w:r>
          </w:p>
        </w:tc>
      </w:tr>
      <w:tr w:rsidR="00511F90" w:rsidRPr="0097546D" w:rsidTr="00511F90">
        <w:trPr>
          <w:trHeight w:val="300"/>
        </w:trPr>
        <w:tc>
          <w:tcPr>
            <w:tcW w:w="1884" w:type="dxa"/>
          </w:tcPr>
          <w:p w:rsidR="0097546D" w:rsidRDefault="003A6FA9" w:rsidP="00B8350B">
            <w:pPr>
              <w:pStyle w:val="PyryTabText"/>
              <w:ind w:left="0"/>
              <w:rPr>
                <w:sz w:val="20"/>
              </w:rPr>
            </w:pPr>
            <w:r w:rsidRPr="0097546D">
              <w:rPr>
                <w:sz w:val="20"/>
              </w:rPr>
              <w:t>Kienhorst/Köllnsee/</w:t>
            </w:r>
          </w:p>
          <w:p w:rsidR="0029385F" w:rsidRPr="0097546D" w:rsidRDefault="003A6FA9" w:rsidP="00B8350B">
            <w:pPr>
              <w:pStyle w:val="PyryTabText"/>
              <w:ind w:left="0"/>
              <w:rPr>
                <w:sz w:val="20"/>
              </w:rPr>
            </w:pPr>
            <w:r w:rsidRPr="0097546D">
              <w:rPr>
                <w:sz w:val="20"/>
              </w:rPr>
              <w:t>Eichheide</w:t>
            </w:r>
          </w:p>
        </w:tc>
        <w:tc>
          <w:tcPr>
            <w:tcW w:w="1093" w:type="dxa"/>
            <w:noWrap/>
          </w:tcPr>
          <w:p w:rsidR="0029385F" w:rsidRPr="0097546D" w:rsidRDefault="003A6FA9" w:rsidP="00B8350B">
            <w:pPr>
              <w:pStyle w:val="PyryTabText"/>
              <w:ind w:left="0"/>
              <w:rPr>
                <w:sz w:val="20"/>
              </w:rPr>
            </w:pPr>
            <w:r w:rsidRPr="0097546D">
              <w:rPr>
                <w:sz w:val="20"/>
              </w:rPr>
              <w:t>3047-501</w:t>
            </w:r>
          </w:p>
        </w:tc>
        <w:tc>
          <w:tcPr>
            <w:tcW w:w="1276" w:type="dxa"/>
            <w:noWrap/>
          </w:tcPr>
          <w:p w:rsidR="0029385F" w:rsidRPr="0097546D" w:rsidRDefault="00B77926" w:rsidP="00B8350B">
            <w:pPr>
              <w:pStyle w:val="PyryTabText"/>
              <w:ind w:left="0"/>
              <w:rPr>
                <w:sz w:val="20"/>
              </w:rPr>
            </w:pPr>
            <w:r w:rsidRPr="0097546D">
              <w:rPr>
                <w:sz w:val="20"/>
              </w:rPr>
              <w:t>5.005,07</w:t>
            </w:r>
          </w:p>
        </w:tc>
        <w:tc>
          <w:tcPr>
            <w:tcW w:w="1134" w:type="dxa"/>
            <w:noWrap/>
          </w:tcPr>
          <w:p w:rsidR="0029385F" w:rsidRPr="0097546D" w:rsidRDefault="00B77926" w:rsidP="00B8350B">
            <w:pPr>
              <w:pStyle w:val="PyryTabText"/>
              <w:ind w:left="0"/>
              <w:rPr>
                <w:sz w:val="20"/>
              </w:rPr>
            </w:pPr>
            <w:r w:rsidRPr="0097546D">
              <w:rPr>
                <w:sz w:val="20"/>
              </w:rPr>
              <w:t>750,86</w:t>
            </w:r>
          </w:p>
        </w:tc>
        <w:tc>
          <w:tcPr>
            <w:tcW w:w="1134" w:type="dxa"/>
            <w:noWrap/>
          </w:tcPr>
          <w:p w:rsidR="0029385F" w:rsidRPr="0097546D" w:rsidRDefault="00B77926" w:rsidP="00B8350B">
            <w:pPr>
              <w:pStyle w:val="PyryTabText"/>
              <w:ind w:left="0"/>
              <w:rPr>
                <w:sz w:val="20"/>
              </w:rPr>
            </w:pPr>
            <w:r w:rsidRPr="0097546D">
              <w:rPr>
                <w:sz w:val="20"/>
              </w:rPr>
              <w:t>15</w:t>
            </w:r>
          </w:p>
        </w:tc>
        <w:tc>
          <w:tcPr>
            <w:tcW w:w="2080" w:type="dxa"/>
          </w:tcPr>
          <w:p w:rsidR="0029385F" w:rsidRPr="0097546D" w:rsidRDefault="003A6FA9" w:rsidP="00B8350B">
            <w:pPr>
              <w:pStyle w:val="PyryTabText"/>
              <w:ind w:left="0"/>
              <w:rPr>
                <w:sz w:val="20"/>
              </w:rPr>
            </w:pPr>
            <w:r w:rsidRPr="0097546D">
              <w:rPr>
                <w:sz w:val="20"/>
              </w:rPr>
              <w:t>festgesetzt 01.10.1990</w:t>
            </w:r>
          </w:p>
        </w:tc>
      </w:tr>
      <w:tr w:rsidR="00511F90" w:rsidRPr="0097546D" w:rsidTr="00511F90">
        <w:trPr>
          <w:trHeight w:val="300"/>
        </w:trPr>
        <w:tc>
          <w:tcPr>
            <w:tcW w:w="1884" w:type="dxa"/>
          </w:tcPr>
          <w:p w:rsidR="0029385F" w:rsidRPr="0097546D" w:rsidRDefault="003A6FA9" w:rsidP="00B8350B">
            <w:pPr>
              <w:pStyle w:val="PyryTabText"/>
              <w:ind w:left="0"/>
              <w:rPr>
                <w:sz w:val="20"/>
              </w:rPr>
            </w:pPr>
            <w:r w:rsidRPr="0097546D">
              <w:rPr>
                <w:sz w:val="20"/>
              </w:rPr>
              <w:t>Rarangseen</w:t>
            </w:r>
          </w:p>
        </w:tc>
        <w:tc>
          <w:tcPr>
            <w:tcW w:w="1093" w:type="dxa"/>
            <w:noWrap/>
          </w:tcPr>
          <w:p w:rsidR="0029385F" w:rsidRPr="0097546D" w:rsidRDefault="003A6FA9" w:rsidP="00B8350B">
            <w:pPr>
              <w:pStyle w:val="PyryTabText"/>
              <w:ind w:left="0"/>
              <w:rPr>
                <w:sz w:val="20"/>
              </w:rPr>
            </w:pPr>
            <w:r w:rsidRPr="0097546D">
              <w:rPr>
                <w:sz w:val="20"/>
              </w:rPr>
              <w:t>3047-502</w:t>
            </w:r>
          </w:p>
        </w:tc>
        <w:tc>
          <w:tcPr>
            <w:tcW w:w="1276" w:type="dxa"/>
            <w:noWrap/>
          </w:tcPr>
          <w:p w:rsidR="0029385F" w:rsidRPr="0097546D" w:rsidRDefault="003A6FA9" w:rsidP="00B8350B">
            <w:pPr>
              <w:pStyle w:val="PyryTabText"/>
              <w:ind w:left="0"/>
              <w:rPr>
                <w:sz w:val="20"/>
              </w:rPr>
            </w:pPr>
            <w:r w:rsidRPr="0097546D">
              <w:rPr>
                <w:sz w:val="20"/>
              </w:rPr>
              <w:t>65,07</w:t>
            </w:r>
          </w:p>
        </w:tc>
        <w:tc>
          <w:tcPr>
            <w:tcW w:w="1134" w:type="dxa"/>
            <w:noWrap/>
          </w:tcPr>
          <w:p w:rsidR="0029385F" w:rsidRPr="0097546D" w:rsidRDefault="003A6FA9" w:rsidP="00B8350B">
            <w:pPr>
              <w:pStyle w:val="PyryTabText"/>
              <w:ind w:left="0"/>
              <w:rPr>
                <w:sz w:val="20"/>
              </w:rPr>
            </w:pPr>
            <w:r w:rsidRPr="0097546D">
              <w:rPr>
                <w:sz w:val="20"/>
              </w:rPr>
              <w:t>65,07</w:t>
            </w:r>
          </w:p>
        </w:tc>
        <w:tc>
          <w:tcPr>
            <w:tcW w:w="1134" w:type="dxa"/>
            <w:noWrap/>
          </w:tcPr>
          <w:p w:rsidR="0029385F" w:rsidRPr="0097546D" w:rsidRDefault="003A6FA9" w:rsidP="00B8350B">
            <w:pPr>
              <w:pStyle w:val="PyryTabText"/>
              <w:ind w:left="0"/>
              <w:rPr>
                <w:sz w:val="20"/>
              </w:rPr>
            </w:pPr>
            <w:r w:rsidRPr="0097546D">
              <w:rPr>
                <w:sz w:val="20"/>
              </w:rPr>
              <w:t>100</w:t>
            </w:r>
          </w:p>
        </w:tc>
        <w:tc>
          <w:tcPr>
            <w:tcW w:w="2080" w:type="dxa"/>
          </w:tcPr>
          <w:p w:rsidR="0029385F" w:rsidRPr="0097546D" w:rsidRDefault="00A820EE" w:rsidP="00B8350B">
            <w:pPr>
              <w:pStyle w:val="PyryTabText"/>
              <w:ind w:left="0"/>
              <w:rPr>
                <w:sz w:val="20"/>
              </w:rPr>
            </w:pPr>
            <w:r w:rsidRPr="0097546D">
              <w:rPr>
                <w:sz w:val="20"/>
              </w:rPr>
              <w:t>festgesetzt</w:t>
            </w:r>
            <w:r w:rsidR="003A6FA9" w:rsidRPr="0097546D">
              <w:rPr>
                <w:sz w:val="20"/>
              </w:rPr>
              <w:t xml:space="preserve"> 01.10.1990</w:t>
            </w:r>
          </w:p>
        </w:tc>
      </w:tr>
      <w:tr w:rsidR="00511F90" w:rsidRPr="0097546D" w:rsidTr="00511F90">
        <w:trPr>
          <w:trHeight w:val="300"/>
        </w:trPr>
        <w:tc>
          <w:tcPr>
            <w:tcW w:w="1884" w:type="dxa"/>
          </w:tcPr>
          <w:p w:rsidR="0029385F" w:rsidRPr="0097546D" w:rsidRDefault="00B77926" w:rsidP="00B8350B">
            <w:pPr>
              <w:pStyle w:val="PyryTabText"/>
              <w:ind w:left="0"/>
              <w:rPr>
                <w:sz w:val="20"/>
              </w:rPr>
            </w:pPr>
            <w:r w:rsidRPr="0097546D">
              <w:rPr>
                <w:sz w:val="20"/>
              </w:rPr>
              <w:t>Schnelle Havel</w:t>
            </w:r>
          </w:p>
        </w:tc>
        <w:tc>
          <w:tcPr>
            <w:tcW w:w="1093" w:type="dxa"/>
            <w:noWrap/>
          </w:tcPr>
          <w:p w:rsidR="0029385F" w:rsidRPr="0097546D" w:rsidRDefault="00B77926" w:rsidP="00B8350B">
            <w:pPr>
              <w:pStyle w:val="PyryTabText"/>
              <w:ind w:left="0"/>
              <w:rPr>
                <w:sz w:val="20"/>
              </w:rPr>
            </w:pPr>
            <w:r w:rsidRPr="0097546D">
              <w:rPr>
                <w:sz w:val="20"/>
              </w:rPr>
              <w:t>3146-502</w:t>
            </w:r>
          </w:p>
        </w:tc>
        <w:tc>
          <w:tcPr>
            <w:tcW w:w="1276" w:type="dxa"/>
            <w:noWrap/>
          </w:tcPr>
          <w:p w:rsidR="0029385F" w:rsidRPr="0097546D" w:rsidRDefault="0060608B" w:rsidP="00B8350B">
            <w:pPr>
              <w:pStyle w:val="PyryTabText"/>
              <w:ind w:left="0"/>
              <w:rPr>
                <w:sz w:val="20"/>
              </w:rPr>
            </w:pPr>
            <w:r w:rsidRPr="0097546D">
              <w:rPr>
                <w:sz w:val="20"/>
              </w:rPr>
              <w:t>2487,18</w:t>
            </w:r>
          </w:p>
        </w:tc>
        <w:tc>
          <w:tcPr>
            <w:tcW w:w="1134" w:type="dxa"/>
            <w:noWrap/>
          </w:tcPr>
          <w:p w:rsidR="0029385F" w:rsidRPr="0097546D" w:rsidRDefault="00B77926" w:rsidP="00B8350B">
            <w:pPr>
              <w:pStyle w:val="PyryTabText"/>
              <w:ind w:left="0"/>
              <w:rPr>
                <w:sz w:val="20"/>
              </w:rPr>
            </w:pPr>
            <w:r w:rsidRPr="0097546D">
              <w:rPr>
                <w:sz w:val="20"/>
              </w:rPr>
              <w:t>608,8</w:t>
            </w:r>
          </w:p>
        </w:tc>
        <w:tc>
          <w:tcPr>
            <w:tcW w:w="1134" w:type="dxa"/>
            <w:noWrap/>
          </w:tcPr>
          <w:p w:rsidR="0029385F" w:rsidRPr="0097546D" w:rsidRDefault="0060608B" w:rsidP="00B8350B">
            <w:pPr>
              <w:pStyle w:val="PyryTabText"/>
              <w:ind w:left="0"/>
              <w:rPr>
                <w:sz w:val="20"/>
              </w:rPr>
            </w:pPr>
            <w:r w:rsidRPr="0097546D">
              <w:rPr>
                <w:sz w:val="20"/>
              </w:rPr>
              <w:t>24,48</w:t>
            </w:r>
          </w:p>
        </w:tc>
        <w:tc>
          <w:tcPr>
            <w:tcW w:w="2080" w:type="dxa"/>
          </w:tcPr>
          <w:p w:rsidR="00B9249C" w:rsidRPr="00BA751B" w:rsidRDefault="00B77926" w:rsidP="00715D71">
            <w:pPr>
              <w:pStyle w:val="PyryTabText"/>
              <w:ind w:left="0"/>
              <w:rPr>
                <w:sz w:val="20"/>
              </w:rPr>
            </w:pPr>
            <w:r w:rsidRPr="0097546D">
              <w:rPr>
                <w:sz w:val="20"/>
              </w:rPr>
              <w:t>im Verfahren</w:t>
            </w:r>
            <w:r w:rsidR="00715D71">
              <w:rPr>
                <w:sz w:val="20"/>
              </w:rPr>
              <w:t xml:space="preserve">, </w:t>
            </w:r>
            <w:r w:rsidR="0060608B" w:rsidRPr="00511F90">
              <w:rPr>
                <w:i/>
                <w:sz w:val="20"/>
              </w:rPr>
              <w:t>En</w:t>
            </w:r>
            <w:r w:rsidR="0060608B" w:rsidRPr="00511F90">
              <w:rPr>
                <w:i/>
                <w:sz w:val="20"/>
              </w:rPr>
              <w:t>t</w:t>
            </w:r>
            <w:r w:rsidR="0060608B" w:rsidRPr="00511F90">
              <w:rPr>
                <w:i/>
                <w:sz w:val="20"/>
              </w:rPr>
              <w:t>wurf NSG-VO vom 24.02.2010</w:t>
            </w:r>
          </w:p>
        </w:tc>
      </w:tr>
    </w:tbl>
    <w:p w:rsidR="00652B84" w:rsidRDefault="00652B84" w:rsidP="00652B84">
      <w:pPr>
        <w:pStyle w:val="ListItemC1"/>
        <w:numPr>
          <w:ilvl w:val="0"/>
          <w:numId w:val="0"/>
        </w:numPr>
        <w:ind w:left="1582" w:hanging="284"/>
      </w:pPr>
    </w:p>
    <w:p w:rsidR="005D5614" w:rsidRDefault="005D5614" w:rsidP="005D5614">
      <w:pPr>
        <w:pStyle w:val="C1PlainText"/>
      </w:pPr>
      <w:r>
        <w:t xml:space="preserve">Die </w:t>
      </w:r>
      <w:r w:rsidR="009903E0">
        <w:t>Naturschutzgebiete</w:t>
      </w:r>
      <w:r>
        <w:t xml:space="preserve"> „Bollwinwiesen/Großer Gollinsee“, „Kie</w:t>
      </w:r>
      <w:r>
        <w:t>n</w:t>
      </w:r>
      <w:r>
        <w:t xml:space="preserve">horst/Köllnsee/Eichheide“ </w:t>
      </w:r>
      <w:r w:rsidR="00BA751B">
        <w:t>sowie</w:t>
      </w:r>
      <w:r>
        <w:t xml:space="preserve"> „Rarangseen“ stehen in keinem direkten Bezug zu den Untersuchungsgewässern</w:t>
      </w:r>
      <w:r w:rsidR="009903E0">
        <w:t xml:space="preserve"> und werden </w:t>
      </w:r>
      <w:r w:rsidR="00BA751B">
        <w:t xml:space="preserve">daher im Folgenden </w:t>
      </w:r>
      <w:r w:rsidR="009903E0">
        <w:t xml:space="preserve">nicht weiter </w:t>
      </w:r>
      <w:r w:rsidR="00BA751B">
        <w:t>behandelt.</w:t>
      </w:r>
    </w:p>
    <w:p w:rsidR="00652B84" w:rsidRPr="005D5614" w:rsidRDefault="005D5614" w:rsidP="005D5614">
      <w:pPr>
        <w:pStyle w:val="C1PlainText"/>
        <w:rPr>
          <w:b/>
        </w:rPr>
      </w:pPr>
      <w:r w:rsidRPr="005D5614">
        <w:rPr>
          <w:b/>
        </w:rPr>
        <w:t>NSG „Schnelle Havel“ (3146-502)</w:t>
      </w:r>
    </w:p>
    <w:p w:rsidR="00652B84" w:rsidRDefault="005D5614" w:rsidP="00B05BC4">
      <w:pPr>
        <w:pStyle w:val="C1PlainText"/>
      </w:pPr>
      <w:r>
        <w:t xml:space="preserve">Das Naturschutzgebiet „Schnelle Havel“ </w:t>
      </w:r>
      <w:r w:rsidR="006D59E6">
        <w:t>hat eine Fläche</w:t>
      </w:r>
      <w:r w:rsidR="00703984">
        <w:t>ngröße</w:t>
      </w:r>
      <w:r w:rsidR="006D59E6">
        <w:t xml:space="preserve"> von </w:t>
      </w:r>
      <w:r>
        <w:t>etwa 2.487 ha</w:t>
      </w:r>
      <w:r w:rsidR="006D59E6">
        <w:t xml:space="preserve"> und befindet sich mit etwa 609 ha zu </w:t>
      </w:r>
      <w:r w:rsidR="00703984">
        <w:t xml:space="preserve">knapp einem Viertel </w:t>
      </w:r>
      <w:r w:rsidR="006D59E6">
        <w:t>im Untersuchungsgebiet</w:t>
      </w:r>
      <w:r w:rsidR="00703984">
        <w:t xml:space="preserve">, welche </w:t>
      </w:r>
      <w:r w:rsidR="006D59E6">
        <w:t>sich von Bischofswerder, entlang dem Voßkanal, dem Döllnfließ folgend bis zur Mü</w:t>
      </w:r>
      <w:r w:rsidR="006D59E6">
        <w:t>n</w:t>
      </w:r>
      <w:r w:rsidR="006D59E6">
        <w:t>dung des Trämmerfließes, dem Trämmerfließ und dem Faulen Fließ folgend bis zu den Tranwiesen im Nordosten von Schluft</w:t>
      </w:r>
      <w:r w:rsidR="00703984" w:rsidRPr="00703984">
        <w:t xml:space="preserve"> </w:t>
      </w:r>
      <w:r w:rsidR="00703984">
        <w:t>erstreckt</w:t>
      </w:r>
      <w:r w:rsidR="006D59E6">
        <w:t>.</w:t>
      </w:r>
      <w:r w:rsidR="00703984">
        <w:t xml:space="preserve"> </w:t>
      </w:r>
      <w:r w:rsidR="00B05BC4">
        <w:t>Schutzzweck ist ein naturnahes Flie</w:t>
      </w:r>
      <w:r w:rsidR="00B05BC4">
        <w:t>ß</w:t>
      </w:r>
      <w:r w:rsidR="00B05BC4">
        <w:t>gewässersystem mit angrenzenden strukturreichen Biotopkomplexen, insbesondere Feuchtwiesen und –weiden, Bruch- und Moorwälder, Röhricht- und Schwimmblattg</w:t>
      </w:r>
      <w:r w:rsidR="00B05BC4">
        <w:t>e</w:t>
      </w:r>
      <w:r w:rsidR="00B05BC4">
        <w:t>sellschaften, Mooren und Trockenrasen.</w:t>
      </w:r>
    </w:p>
    <w:p w:rsidR="0060608B" w:rsidRDefault="009903E0" w:rsidP="001E1D8A">
      <w:pPr>
        <w:pStyle w:val="berschrift3"/>
        <w:numPr>
          <w:ilvl w:val="2"/>
          <w:numId w:val="1"/>
        </w:numPr>
        <w:tabs>
          <w:tab w:val="clear" w:pos="862"/>
          <w:tab w:val="num" w:pos="1298"/>
        </w:tabs>
        <w:ind w:left="1298" w:hanging="1298"/>
      </w:pPr>
      <w:bookmarkStart w:id="113" w:name="_Toc436911325"/>
      <w:r>
        <w:t>Landschaftsschutzgebiete</w:t>
      </w:r>
      <w:bookmarkEnd w:id="113"/>
    </w:p>
    <w:p w:rsidR="00EF58F4" w:rsidRDefault="0098349D" w:rsidP="0098349D">
      <w:pPr>
        <w:pStyle w:val="C1PlainText"/>
      </w:pPr>
      <w:r>
        <w:t xml:space="preserve">Im Bearbeitungsgebiet wurden insgesamt </w:t>
      </w:r>
      <w:r w:rsidR="00B05BC4">
        <w:t>drei</w:t>
      </w:r>
      <w:r>
        <w:t xml:space="preserve"> Landschaftsschutzgebiete ausgewiesen, deren Lage</w:t>
      </w:r>
      <w:r w:rsidR="00B05BC4">
        <w:t xml:space="preserve"> Karten-</w:t>
      </w:r>
      <w:r w:rsidR="00B05BC4" w:rsidRPr="00B05BC4">
        <w:t>Anlage</w:t>
      </w:r>
      <w:r w:rsidRPr="00B05BC4">
        <w:t xml:space="preserve"> </w:t>
      </w:r>
      <w:r w:rsidR="0034430D" w:rsidRPr="00B05BC4">
        <w:t>4</w:t>
      </w:r>
      <w:r w:rsidR="00B05BC4">
        <w:t xml:space="preserve"> zu entnehmen ist</w:t>
      </w:r>
      <w:r w:rsidR="00B05BC4" w:rsidRPr="00EF58F4">
        <w:t xml:space="preserve">. </w:t>
      </w:r>
      <w:r w:rsidR="00EF58F4" w:rsidRPr="00EF58F4">
        <w:t xml:space="preserve">Die </w:t>
      </w:r>
      <w:r w:rsidR="00B05BC4" w:rsidRPr="00EF58F4">
        <w:fldChar w:fldCharType="begin"/>
      </w:r>
      <w:r w:rsidR="00B05BC4" w:rsidRPr="00EF58F4">
        <w:instrText xml:space="preserve"> REF _Ref403726642 \h </w:instrText>
      </w:r>
      <w:r w:rsidR="00EF58F4">
        <w:instrText xml:space="preserve"> \* MERGEFORMAT </w:instrText>
      </w:r>
      <w:r w:rsidR="00B05BC4" w:rsidRPr="00EF58F4">
        <w:fldChar w:fldCharType="separate"/>
      </w:r>
      <w:r w:rsidR="00DC0691">
        <w:t>Tabelle 2</w:t>
      </w:r>
      <w:r w:rsidR="00DC0691">
        <w:noBreakHyphen/>
        <w:t>16</w:t>
      </w:r>
      <w:r w:rsidR="00B05BC4" w:rsidRPr="00EF58F4">
        <w:fldChar w:fldCharType="end"/>
      </w:r>
      <w:r w:rsidR="00B05BC4" w:rsidRPr="00EF58F4">
        <w:t xml:space="preserve"> </w:t>
      </w:r>
      <w:r w:rsidR="00EF58F4" w:rsidRPr="00EF58F4">
        <w:t xml:space="preserve">gibt eine Übersicht über die </w:t>
      </w:r>
      <w:r w:rsidR="0097175B" w:rsidRPr="00EF58F4">
        <w:t>Landschaftsschutzgebiete</w:t>
      </w:r>
      <w:r w:rsidR="00EF58F4" w:rsidRPr="00EF58F4">
        <w:t xml:space="preserve"> im Untersuchungsgebiet.</w:t>
      </w:r>
    </w:p>
    <w:p w:rsidR="0098349D" w:rsidRDefault="0098349D" w:rsidP="0098349D">
      <w:pPr>
        <w:pStyle w:val="Beschriftung"/>
        <w:keepNext/>
      </w:pPr>
      <w:bookmarkStart w:id="114" w:name="_Ref403726642"/>
      <w:bookmarkStart w:id="115" w:name="_Toc436912129"/>
      <w:r>
        <w:t xml:space="preserve">Tabelle </w:t>
      </w:r>
      <w:r w:rsidR="0036533F">
        <w:fldChar w:fldCharType="begin"/>
      </w:r>
      <w:r w:rsidR="0036533F">
        <w:instrText xml:space="preserve"> STYLEREF 1 \s </w:instrText>
      </w:r>
      <w:r w:rsidR="0036533F">
        <w:fldChar w:fldCharType="separate"/>
      </w:r>
      <w:r w:rsidR="00DC0691">
        <w:t>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16</w:t>
      </w:r>
      <w:r w:rsidR="0036533F">
        <w:fldChar w:fldCharType="end"/>
      </w:r>
      <w:bookmarkEnd w:id="114"/>
      <w:r>
        <w:t xml:space="preserve">: Übersicht über die Landschaftsschutzgebiete im </w:t>
      </w:r>
      <w:r w:rsidR="00EF58F4">
        <w:t>Untersuchungsgebiet</w:t>
      </w:r>
      <w:r>
        <w:t>.</w:t>
      </w:r>
      <w:bookmarkEnd w:id="115"/>
    </w:p>
    <w:tbl>
      <w:tblPr>
        <w:tblW w:w="8601"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134"/>
        <w:gridCol w:w="1275"/>
        <w:gridCol w:w="1134"/>
        <w:gridCol w:w="1276"/>
        <w:gridCol w:w="1230"/>
      </w:tblGrid>
      <w:tr w:rsidR="0098349D" w:rsidRPr="00FE334F" w:rsidTr="00FE334F">
        <w:trPr>
          <w:trHeight w:val="600"/>
          <w:tblHeader/>
        </w:trPr>
        <w:tc>
          <w:tcPr>
            <w:tcW w:w="2552" w:type="dxa"/>
            <w:shd w:val="pct25" w:color="auto" w:fill="auto"/>
            <w:hideMark/>
          </w:tcPr>
          <w:p w:rsidR="0098349D" w:rsidRPr="00FE334F" w:rsidRDefault="0098349D" w:rsidP="00E87FDE">
            <w:pPr>
              <w:pStyle w:val="PyryTabText"/>
              <w:ind w:left="0"/>
              <w:rPr>
                <w:b/>
                <w:sz w:val="20"/>
              </w:rPr>
            </w:pPr>
            <w:r w:rsidRPr="00FE334F">
              <w:rPr>
                <w:b/>
                <w:sz w:val="20"/>
              </w:rPr>
              <w:t>Name</w:t>
            </w:r>
          </w:p>
        </w:tc>
        <w:tc>
          <w:tcPr>
            <w:tcW w:w="1134" w:type="dxa"/>
            <w:shd w:val="pct25" w:color="auto" w:fill="auto"/>
            <w:hideMark/>
          </w:tcPr>
          <w:p w:rsidR="0098349D" w:rsidRPr="00FE334F" w:rsidRDefault="0098349D" w:rsidP="00E87FDE">
            <w:pPr>
              <w:pStyle w:val="PyryTabText"/>
              <w:ind w:left="0"/>
              <w:rPr>
                <w:b/>
                <w:sz w:val="20"/>
              </w:rPr>
            </w:pPr>
            <w:r w:rsidRPr="00FE334F">
              <w:rPr>
                <w:b/>
                <w:sz w:val="20"/>
              </w:rPr>
              <w:t>Gebiets-ID</w:t>
            </w:r>
          </w:p>
        </w:tc>
        <w:tc>
          <w:tcPr>
            <w:tcW w:w="1275" w:type="dxa"/>
            <w:shd w:val="pct25" w:color="auto" w:fill="auto"/>
            <w:hideMark/>
          </w:tcPr>
          <w:p w:rsidR="0098349D" w:rsidRPr="00FE334F" w:rsidRDefault="0098349D" w:rsidP="00E87FDE">
            <w:pPr>
              <w:pStyle w:val="PyryTabText"/>
              <w:ind w:left="0"/>
              <w:rPr>
                <w:b/>
                <w:sz w:val="20"/>
              </w:rPr>
            </w:pPr>
            <w:r w:rsidRPr="00FE334F">
              <w:rPr>
                <w:b/>
                <w:sz w:val="20"/>
              </w:rPr>
              <w:t>Gesamt-fläche (ha)</w:t>
            </w:r>
          </w:p>
        </w:tc>
        <w:tc>
          <w:tcPr>
            <w:tcW w:w="1134" w:type="dxa"/>
            <w:shd w:val="pct25" w:color="auto" w:fill="auto"/>
            <w:hideMark/>
          </w:tcPr>
          <w:p w:rsidR="0098349D" w:rsidRPr="00FE334F" w:rsidRDefault="0098349D" w:rsidP="00FE334F">
            <w:pPr>
              <w:pStyle w:val="PyryTabText"/>
              <w:ind w:left="0"/>
              <w:jc w:val="right"/>
              <w:rPr>
                <w:b/>
                <w:sz w:val="20"/>
              </w:rPr>
            </w:pPr>
            <w:r w:rsidRPr="00FE334F">
              <w:rPr>
                <w:b/>
                <w:sz w:val="20"/>
              </w:rPr>
              <w:t xml:space="preserve">Fläche </w:t>
            </w:r>
            <w:r w:rsidR="00EF58F4" w:rsidRPr="00FE334F">
              <w:rPr>
                <w:b/>
                <w:sz w:val="20"/>
              </w:rPr>
              <w:t>im UG</w:t>
            </w:r>
            <w:r w:rsidRPr="00FE334F">
              <w:rPr>
                <w:b/>
                <w:sz w:val="20"/>
              </w:rPr>
              <w:t xml:space="preserve"> (ha)</w:t>
            </w:r>
          </w:p>
        </w:tc>
        <w:tc>
          <w:tcPr>
            <w:tcW w:w="1276" w:type="dxa"/>
            <w:shd w:val="pct25" w:color="auto" w:fill="auto"/>
            <w:hideMark/>
          </w:tcPr>
          <w:p w:rsidR="0098349D" w:rsidRPr="00FE334F" w:rsidRDefault="0098349D" w:rsidP="00EF58F4">
            <w:pPr>
              <w:pStyle w:val="PyryTabText"/>
              <w:ind w:left="0"/>
              <w:rPr>
                <w:b/>
                <w:sz w:val="20"/>
              </w:rPr>
            </w:pPr>
            <w:r w:rsidRPr="00FE334F">
              <w:rPr>
                <w:b/>
                <w:sz w:val="20"/>
              </w:rPr>
              <w:t xml:space="preserve">Anteil </w:t>
            </w:r>
            <w:r w:rsidR="00EF58F4" w:rsidRPr="00FE334F">
              <w:rPr>
                <w:b/>
                <w:sz w:val="20"/>
              </w:rPr>
              <w:t xml:space="preserve">im UG </w:t>
            </w:r>
            <w:r w:rsidRPr="00FE334F">
              <w:rPr>
                <w:b/>
                <w:sz w:val="20"/>
              </w:rPr>
              <w:t>(%)</w:t>
            </w:r>
          </w:p>
        </w:tc>
        <w:tc>
          <w:tcPr>
            <w:tcW w:w="1230" w:type="dxa"/>
            <w:shd w:val="pct25" w:color="auto" w:fill="auto"/>
            <w:hideMark/>
          </w:tcPr>
          <w:p w:rsidR="0098349D" w:rsidRPr="00FE334F" w:rsidRDefault="0098349D" w:rsidP="00E87FDE">
            <w:pPr>
              <w:pStyle w:val="PyryTabText"/>
              <w:ind w:left="0"/>
              <w:rPr>
                <w:b/>
                <w:sz w:val="20"/>
              </w:rPr>
            </w:pPr>
            <w:r w:rsidRPr="00FE334F">
              <w:rPr>
                <w:b/>
                <w:sz w:val="20"/>
              </w:rPr>
              <w:t>Schutz</w:t>
            </w:r>
            <w:r w:rsidR="00FE334F">
              <w:rPr>
                <w:b/>
                <w:sz w:val="20"/>
              </w:rPr>
              <w:t>-</w:t>
            </w:r>
            <w:r w:rsidRPr="00FE334F">
              <w:rPr>
                <w:b/>
                <w:sz w:val="20"/>
              </w:rPr>
              <w:t>status</w:t>
            </w:r>
          </w:p>
        </w:tc>
      </w:tr>
      <w:tr w:rsidR="0098349D" w:rsidRPr="0029385F" w:rsidTr="00FE334F">
        <w:trPr>
          <w:trHeight w:val="300"/>
        </w:trPr>
        <w:tc>
          <w:tcPr>
            <w:tcW w:w="2552" w:type="dxa"/>
          </w:tcPr>
          <w:p w:rsidR="0098349D" w:rsidRPr="00CD31B0" w:rsidRDefault="0098349D" w:rsidP="00E87FDE">
            <w:pPr>
              <w:pStyle w:val="PyryTabText"/>
              <w:ind w:left="0"/>
              <w:rPr>
                <w:sz w:val="20"/>
              </w:rPr>
            </w:pPr>
            <w:r w:rsidRPr="00CD31B0">
              <w:rPr>
                <w:sz w:val="20"/>
              </w:rPr>
              <w:t>Fürstenberge</w:t>
            </w:r>
            <w:r w:rsidR="00702AA1">
              <w:rPr>
                <w:sz w:val="20"/>
              </w:rPr>
              <w:t>r</w:t>
            </w:r>
            <w:r w:rsidRPr="00CD31B0">
              <w:rPr>
                <w:sz w:val="20"/>
              </w:rPr>
              <w:t xml:space="preserve"> Wald- und Seengebiet</w:t>
            </w:r>
          </w:p>
        </w:tc>
        <w:tc>
          <w:tcPr>
            <w:tcW w:w="1134" w:type="dxa"/>
            <w:noWrap/>
          </w:tcPr>
          <w:p w:rsidR="0098349D" w:rsidRPr="00CD31B0" w:rsidRDefault="0098349D" w:rsidP="00E87FDE">
            <w:pPr>
              <w:pStyle w:val="PyryTabText"/>
              <w:ind w:left="0"/>
              <w:rPr>
                <w:sz w:val="20"/>
              </w:rPr>
            </w:pPr>
            <w:r w:rsidRPr="00CD31B0">
              <w:rPr>
                <w:sz w:val="20"/>
              </w:rPr>
              <w:t>2844-601</w:t>
            </w:r>
          </w:p>
        </w:tc>
        <w:tc>
          <w:tcPr>
            <w:tcW w:w="1275" w:type="dxa"/>
            <w:noWrap/>
          </w:tcPr>
          <w:p w:rsidR="0098349D" w:rsidRPr="00CA2885" w:rsidRDefault="008F36BA" w:rsidP="00FE334F">
            <w:pPr>
              <w:pStyle w:val="PyryTabText"/>
              <w:ind w:left="0"/>
              <w:jc w:val="right"/>
              <w:rPr>
                <w:sz w:val="20"/>
              </w:rPr>
            </w:pPr>
            <w:r>
              <w:rPr>
                <w:sz w:val="20"/>
              </w:rPr>
              <w:t>45.738,57</w:t>
            </w:r>
          </w:p>
        </w:tc>
        <w:tc>
          <w:tcPr>
            <w:tcW w:w="1134" w:type="dxa"/>
            <w:noWrap/>
          </w:tcPr>
          <w:p w:rsidR="0098349D" w:rsidRPr="00CA2885" w:rsidRDefault="008F36BA" w:rsidP="00FE334F">
            <w:pPr>
              <w:pStyle w:val="PyryTabText"/>
              <w:ind w:left="0"/>
              <w:jc w:val="right"/>
              <w:rPr>
                <w:sz w:val="20"/>
              </w:rPr>
            </w:pPr>
            <w:r>
              <w:rPr>
                <w:sz w:val="20"/>
              </w:rPr>
              <w:t>1.117</w:t>
            </w:r>
          </w:p>
        </w:tc>
        <w:tc>
          <w:tcPr>
            <w:tcW w:w="1276" w:type="dxa"/>
            <w:noWrap/>
          </w:tcPr>
          <w:p w:rsidR="0098349D" w:rsidRPr="00CA2885" w:rsidRDefault="008F36BA" w:rsidP="00E87FDE">
            <w:pPr>
              <w:pStyle w:val="PyryTabText"/>
              <w:ind w:left="0"/>
              <w:rPr>
                <w:sz w:val="20"/>
              </w:rPr>
            </w:pPr>
            <w:r>
              <w:rPr>
                <w:sz w:val="20"/>
              </w:rPr>
              <w:t>2,44</w:t>
            </w:r>
          </w:p>
        </w:tc>
        <w:tc>
          <w:tcPr>
            <w:tcW w:w="1230" w:type="dxa"/>
          </w:tcPr>
          <w:p w:rsidR="0098349D" w:rsidRPr="00CA2885" w:rsidRDefault="00105EFC" w:rsidP="00E87FDE">
            <w:pPr>
              <w:pStyle w:val="PyryTabText"/>
              <w:ind w:left="0"/>
              <w:rPr>
                <w:sz w:val="20"/>
              </w:rPr>
            </w:pPr>
            <w:r>
              <w:rPr>
                <w:sz w:val="20"/>
              </w:rPr>
              <w:t>festgesetzt</w:t>
            </w:r>
            <w:r w:rsidR="008F36BA">
              <w:rPr>
                <w:sz w:val="20"/>
              </w:rPr>
              <w:t xml:space="preserve"> 28.09.1999</w:t>
            </w:r>
          </w:p>
        </w:tc>
      </w:tr>
      <w:tr w:rsidR="0098349D" w:rsidRPr="0029385F" w:rsidTr="00FE334F">
        <w:trPr>
          <w:trHeight w:val="300"/>
        </w:trPr>
        <w:tc>
          <w:tcPr>
            <w:tcW w:w="2552" w:type="dxa"/>
          </w:tcPr>
          <w:p w:rsidR="0098349D" w:rsidRPr="00CD31B0" w:rsidRDefault="0098349D" w:rsidP="00E87FDE">
            <w:pPr>
              <w:pStyle w:val="PyryTabText"/>
              <w:ind w:left="0"/>
              <w:rPr>
                <w:sz w:val="20"/>
              </w:rPr>
            </w:pPr>
            <w:r w:rsidRPr="00CD31B0">
              <w:rPr>
                <w:sz w:val="20"/>
              </w:rPr>
              <w:t>Biosphärenreservat Schor</w:t>
            </w:r>
            <w:r w:rsidRPr="00CD31B0">
              <w:rPr>
                <w:sz w:val="20"/>
              </w:rPr>
              <w:t>f</w:t>
            </w:r>
            <w:r w:rsidRPr="00CD31B0">
              <w:rPr>
                <w:sz w:val="20"/>
              </w:rPr>
              <w:t>heide-Chorin</w:t>
            </w:r>
          </w:p>
        </w:tc>
        <w:tc>
          <w:tcPr>
            <w:tcW w:w="1134" w:type="dxa"/>
            <w:noWrap/>
          </w:tcPr>
          <w:p w:rsidR="0098349D" w:rsidRPr="00CD31B0" w:rsidRDefault="0098349D" w:rsidP="00E87FDE">
            <w:pPr>
              <w:pStyle w:val="PyryTabText"/>
              <w:ind w:left="0"/>
              <w:rPr>
                <w:sz w:val="20"/>
              </w:rPr>
            </w:pPr>
            <w:r w:rsidRPr="00CD31B0">
              <w:rPr>
                <w:sz w:val="20"/>
              </w:rPr>
              <w:t>2948-601</w:t>
            </w:r>
          </w:p>
        </w:tc>
        <w:tc>
          <w:tcPr>
            <w:tcW w:w="1275" w:type="dxa"/>
            <w:noWrap/>
          </w:tcPr>
          <w:p w:rsidR="0098349D" w:rsidRPr="00CA2885" w:rsidRDefault="008F36BA" w:rsidP="00FE334F">
            <w:pPr>
              <w:pStyle w:val="PyryTabText"/>
              <w:ind w:left="0"/>
              <w:jc w:val="right"/>
              <w:rPr>
                <w:sz w:val="20"/>
              </w:rPr>
            </w:pPr>
            <w:r>
              <w:rPr>
                <w:sz w:val="20"/>
              </w:rPr>
              <w:t>129.084,34</w:t>
            </w:r>
          </w:p>
        </w:tc>
        <w:tc>
          <w:tcPr>
            <w:tcW w:w="1134" w:type="dxa"/>
            <w:noWrap/>
          </w:tcPr>
          <w:p w:rsidR="0098349D" w:rsidRPr="00CA2885" w:rsidRDefault="008F36BA" w:rsidP="00FE334F">
            <w:pPr>
              <w:pStyle w:val="PyryTabText"/>
              <w:ind w:left="0"/>
              <w:jc w:val="right"/>
              <w:rPr>
                <w:sz w:val="20"/>
              </w:rPr>
            </w:pPr>
            <w:r>
              <w:rPr>
                <w:sz w:val="20"/>
              </w:rPr>
              <w:t>13.312,21</w:t>
            </w:r>
          </w:p>
        </w:tc>
        <w:tc>
          <w:tcPr>
            <w:tcW w:w="1276" w:type="dxa"/>
            <w:noWrap/>
          </w:tcPr>
          <w:p w:rsidR="0098349D" w:rsidRPr="00CA2885" w:rsidRDefault="008F36BA" w:rsidP="00E87FDE">
            <w:pPr>
              <w:pStyle w:val="PyryTabText"/>
              <w:ind w:left="0"/>
              <w:rPr>
                <w:sz w:val="20"/>
              </w:rPr>
            </w:pPr>
            <w:r>
              <w:rPr>
                <w:sz w:val="20"/>
              </w:rPr>
              <w:t>10,31</w:t>
            </w:r>
          </w:p>
        </w:tc>
        <w:tc>
          <w:tcPr>
            <w:tcW w:w="1230" w:type="dxa"/>
          </w:tcPr>
          <w:p w:rsidR="0098349D" w:rsidRPr="00CA2885" w:rsidRDefault="00105EFC" w:rsidP="00E87FDE">
            <w:pPr>
              <w:pStyle w:val="PyryTabText"/>
              <w:ind w:left="0"/>
              <w:rPr>
                <w:sz w:val="20"/>
              </w:rPr>
            </w:pPr>
            <w:r>
              <w:rPr>
                <w:sz w:val="20"/>
              </w:rPr>
              <w:t>festgesetzt</w:t>
            </w:r>
            <w:r w:rsidR="008F36BA">
              <w:rPr>
                <w:sz w:val="20"/>
              </w:rPr>
              <w:t xml:space="preserve"> 12.09.1990</w:t>
            </w:r>
          </w:p>
        </w:tc>
      </w:tr>
      <w:tr w:rsidR="0098349D" w:rsidRPr="0029385F" w:rsidTr="00FE334F">
        <w:trPr>
          <w:trHeight w:val="300"/>
        </w:trPr>
        <w:tc>
          <w:tcPr>
            <w:tcW w:w="2552" w:type="dxa"/>
          </w:tcPr>
          <w:p w:rsidR="0098349D" w:rsidRPr="00CD31B0" w:rsidRDefault="0098349D" w:rsidP="00E87FDE">
            <w:pPr>
              <w:pStyle w:val="PyryTabText"/>
              <w:ind w:left="0"/>
              <w:rPr>
                <w:sz w:val="20"/>
              </w:rPr>
            </w:pPr>
            <w:r w:rsidRPr="00CD31B0">
              <w:rPr>
                <w:sz w:val="20"/>
              </w:rPr>
              <w:t>Obere Havelniederung</w:t>
            </w:r>
          </w:p>
        </w:tc>
        <w:tc>
          <w:tcPr>
            <w:tcW w:w="1134" w:type="dxa"/>
            <w:noWrap/>
          </w:tcPr>
          <w:p w:rsidR="0098349D" w:rsidRPr="00CD31B0" w:rsidRDefault="0098349D" w:rsidP="00E87FDE">
            <w:pPr>
              <w:pStyle w:val="PyryTabText"/>
              <w:ind w:left="0"/>
              <w:rPr>
                <w:sz w:val="20"/>
              </w:rPr>
            </w:pPr>
            <w:r w:rsidRPr="00CD31B0">
              <w:rPr>
                <w:sz w:val="20"/>
              </w:rPr>
              <w:t>3146-601</w:t>
            </w:r>
          </w:p>
        </w:tc>
        <w:tc>
          <w:tcPr>
            <w:tcW w:w="1275" w:type="dxa"/>
            <w:noWrap/>
          </w:tcPr>
          <w:p w:rsidR="0098349D" w:rsidRPr="00CA2885" w:rsidRDefault="00CA2885" w:rsidP="00FE334F">
            <w:pPr>
              <w:pStyle w:val="PyryTabText"/>
              <w:ind w:left="0"/>
              <w:jc w:val="right"/>
              <w:rPr>
                <w:sz w:val="20"/>
              </w:rPr>
            </w:pPr>
            <w:r w:rsidRPr="00CA2885">
              <w:rPr>
                <w:sz w:val="20"/>
              </w:rPr>
              <w:t>26.510,76</w:t>
            </w:r>
          </w:p>
        </w:tc>
        <w:tc>
          <w:tcPr>
            <w:tcW w:w="1134" w:type="dxa"/>
            <w:noWrap/>
          </w:tcPr>
          <w:p w:rsidR="0098349D" w:rsidRPr="00CA2885" w:rsidRDefault="00451B4D" w:rsidP="00FE334F">
            <w:pPr>
              <w:pStyle w:val="PyryTabText"/>
              <w:ind w:left="0"/>
              <w:jc w:val="right"/>
              <w:rPr>
                <w:sz w:val="20"/>
              </w:rPr>
            </w:pPr>
            <w:r>
              <w:rPr>
                <w:sz w:val="20"/>
              </w:rPr>
              <w:t>2.874,38</w:t>
            </w:r>
          </w:p>
        </w:tc>
        <w:tc>
          <w:tcPr>
            <w:tcW w:w="1276" w:type="dxa"/>
            <w:noWrap/>
          </w:tcPr>
          <w:p w:rsidR="0098349D" w:rsidRPr="00CA2885" w:rsidRDefault="00451B4D" w:rsidP="00E87FDE">
            <w:pPr>
              <w:pStyle w:val="PyryTabText"/>
              <w:ind w:left="0"/>
              <w:rPr>
                <w:sz w:val="20"/>
              </w:rPr>
            </w:pPr>
            <w:r>
              <w:rPr>
                <w:sz w:val="20"/>
              </w:rPr>
              <w:t>10,84</w:t>
            </w:r>
          </w:p>
        </w:tc>
        <w:tc>
          <w:tcPr>
            <w:tcW w:w="1230" w:type="dxa"/>
          </w:tcPr>
          <w:p w:rsidR="0098349D" w:rsidRPr="00CA2885" w:rsidRDefault="00CA2885" w:rsidP="00E87FDE">
            <w:pPr>
              <w:pStyle w:val="PyryTabText"/>
              <w:ind w:left="0"/>
              <w:rPr>
                <w:sz w:val="20"/>
              </w:rPr>
            </w:pPr>
            <w:r>
              <w:rPr>
                <w:sz w:val="20"/>
              </w:rPr>
              <w:t>festgesetzt</w:t>
            </w:r>
            <w:r w:rsidRPr="00CA2885">
              <w:rPr>
                <w:sz w:val="20"/>
              </w:rPr>
              <w:t xml:space="preserve"> 27.04.1998</w:t>
            </w:r>
          </w:p>
        </w:tc>
      </w:tr>
    </w:tbl>
    <w:p w:rsidR="0009565E" w:rsidRDefault="0009565E" w:rsidP="00652B84">
      <w:pPr>
        <w:pStyle w:val="ListItemC1"/>
        <w:numPr>
          <w:ilvl w:val="0"/>
          <w:numId w:val="0"/>
        </w:numPr>
        <w:ind w:left="1582" w:hanging="284"/>
      </w:pPr>
    </w:p>
    <w:p w:rsidR="00652B84" w:rsidRPr="00702AA1" w:rsidRDefault="00702AA1" w:rsidP="00702AA1">
      <w:pPr>
        <w:pStyle w:val="C1PlainText"/>
        <w:rPr>
          <w:b/>
        </w:rPr>
      </w:pPr>
      <w:r w:rsidRPr="00702AA1">
        <w:rPr>
          <w:b/>
        </w:rPr>
        <w:t>LSG „Fürstenberger Wald- und Seengebiet“ (2844-601)</w:t>
      </w:r>
    </w:p>
    <w:p w:rsidR="00702AA1" w:rsidRDefault="00702AA1" w:rsidP="0009565E">
      <w:pPr>
        <w:pStyle w:val="C1PlainText"/>
      </w:pPr>
      <w:r>
        <w:t xml:space="preserve">Das LSG „Fürstenwalder Wald- und Seengebiet“ erstreckt sich im </w:t>
      </w:r>
      <w:r w:rsidR="00EF58F4">
        <w:t>N</w:t>
      </w:r>
      <w:r>
        <w:t>ordwesten des U</w:t>
      </w:r>
      <w:r>
        <w:t>n</w:t>
      </w:r>
      <w:r>
        <w:t xml:space="preserve">tersuchungsgebietes. Ein kleiner Teil, etwa 1,4 km des Zehdenicker Hauptgrabens </w:t>
      </w:r>
      <w:r>
        <w:lastRenderedPageBreak/>
        <w:t>durchquert dieses Gebiet.</w:t>
      </w:r>
      <w:r w:rsidR="0009565E">
        <w:t xml:space="preserve"> Der Eisergraben bildet die Grenze zum westlich gelegenen L</w:t>
      </w:r>
      <w:r w:rsidR="00EF58F4">
        <w:t>andschaftsschutzgebiet</w:t>
      </w:r>
      <w:r w:rsidR="0009565E">
        <w:t>.</w:t>
      </w:r>
    </w:p>
    <w:p w:rsidR="00702AA1" w:rsidRPr="00702AA1" w:rsidRDefault="00702AA1" w:rsidP="00702AA1">
      <w:pPr>
        <w:pStyle w:val="C1PlainText"/>
        <w:rPr>
          <w:b/>
        </w:rPr>
      </w:pPr>
      <w:r w:rsidRPr="00702AA1">
        <w:rPr>
          <w:b/>
        </w:rPr>
        <w:t>LSG „Biosphärenreservat Schorfheide-Chorin“ (2948-601)</w:t>
      </w:r>
    </w:p>
    <w:p w:rsidR="00702AA1" w:rsidRDefault="0009565E" w:rsidP="0009565E">
      <w:pPr>
        <w:pStyle w:val="C1PlainText"/>
      </w:pPr>
      <w:r>
        <w:t>Im Untersuchungsgebiet das größte LSG. Es erstreckt sich etwa vom Eisergraben in ös</w:t>
      </w:r>
      <w:r>
        <w:t>t</w:t>
      </w:r>
      <w:r>
        <w:t>liche Richtung. Der Oberlauf des Döllnfließes, das Trämmerfließ und das Faule Fließ befinden sich innerhalb des Gebietes.</w:t>
      </w:r>
      <w:r w:rsidR="00B25E54">
        <w:t xml:space="preserve"> Im Westen </w:t>
      </w:r>
      <w:r w:rsidR="00451B4D">
        <w:t>bilden</w:t>
      </w:r>
      <w:r w:rsidR="00B25E54">
        <w:t xml:space="preserve"> das Döllnfließ und der Eise</w:t>
      </w:r>
      <w:r w:rsidR="00B25E54">
        <w:t>r</w:t>
      </w:r>
      <w:r w:rsidR="00B25E54">
        <w:t>graben die Grenze des LSG.</w:t>
      </w:r>
    </w:p>
    <w:p w:rsidR="00702AA1" w:rsidRPr="00702AA1" w:rsidRDefault="00702AA1" w:rsidP="00702AA1">
      <w:pPr>
        <w:pStyle w:val="C1PlainText"/>
        <w:rPr>
          <w:b/>
        </w:rPr>
      </w:pPr>
      <w:r w:rsidRPr="00702AA1">
        <w:rPr>
          <w:b/>
        </w:rPr>
        <w:t>LSG „Obere Havelniederung“ (3146-601)</w:t>
      </w:r>
    </w:p>
    <w:p w:rsidR="00702AA1" w:rsidRDefault="00B25E54" w:rsidP="00B25E54">
      <w:pPr>
        <w:pStyle w:val="C1PlainText"/>
      </w:pPr>
      <w:r>
        <w:t>Das LSG „Obere Havelniederung“ erstreckt sich südwestlich im Untersuchungsgebiet. Es reicht vom Wutzsee, entlang des Unterlaufs des Döllnfließ bis zur Ortschaft Wese</w:t>
      </w:r>
      <w:r>
        <w:t>n</w:t>
      </w:r>
      <w:r>
        <w:t>dorf östlich des Eisergrabens.</w:t>
      </w:r>
    </w:p>
    <w:p w:rsidR="006C6739" w:rsidRDefault="006C6739" w:rsidP="001E1D8A">
      <w:pPr>
        <w:pStyle w:val="berschrift3"/>
        <w:numPr>
          <w:ilvl w:val="2"/>
          <w:numId w:val="1"/>
        </w:numPr>
        <w:tabs>
          <w:tab w:val="clear" w:pos="862"/>
          <w:tab w:val="num" w:pos="1298"/>
        </w:tabs>
        <w:ind w:left="1298" w:hanging="1298"/>
      </w:pPr>
      <w:bookmarkStart w:id="116" w:name="_Toc436911326"/>
      <w:r>
        <w:t>Großschutzgebiete</w:t>
      </w:r>
      <w:bookmarkEnd w:id="116"/>
    </w:p>
    <w:p w:rsidR="00AE1746" w:rsidRDefault="007F0443" w:rsidP="00AE1746">
      <w:pPr>
        <w:pStyle w:val="C1PlainText"/>
      </w:pPr>
      <w:r>
        <w:t>Das Untersuchungsgebiet beinhaltet Teile von zwei Großschutzgebieten, östlich Kur</w:t>
      </w:r>
      <w:r>
        <w:t>t</w:t>
      </w:r>
      <w:r>
        <w:t xml:space="preserve">schlag beginnt das </w:t>
      </w:r>
      <w:r w:rsidRPr="00E21568">
        <w:rPr>
          <w:b/>
        </w:rPr>
        <w:t xml:space="preserve">Biosphärenreservat </w:t>
      </w:r>
      <w:r w:rsidR="00204647" w:rsidRPr="00E21568">
        <w:rPr>
          <w:b/>
        </w:rPr>
        <w:t>„</w:t>
      </w:r>
      <w:r w:rsidRPr="00E21568">
        <w:rPr>
          <w:b/>
        </w:rPr>
        <w:t>Schorfheide-Chorin“</w:t>
      </w:r>
      <w:r w:rsidR="00AE1746">
        <w:t xml:space="preserve">. </w:t>
      </w:r>
      <w:r w:rsidR="00204647">
        <w:t>Es um</w:t>
      </w:r>
      <w:r w:rsidR="00AE1746">
        <w:t>fasst eine Ku</w:t>
      </w:r>
      <w:r w:rsidR="00AE1746">
        <w:t>l</w:t>
      </w:r>
      <w:r w:rsidR="00AE1746">
        <w:t>turlandschaft mit Seen, Mooren und ausgedehnten Wiesen und Äckern. Das 1990 g</w:t>
      </w:r>
      <w:r w:rsidR="00AE1746">
        <w:t>e</w:t>
      </w:r>
      <w:r w:rsidR="00AE1746">
        <w:t>gründete Biosphärenreservat ist mit 129.161 Hektar eines der größten Schutzgebiete Deutschlands. Das Gebiet ist Lebensraum vieler vom Aussterben bedrohter Tier- und Pflanzenarten. In den naturnahen Wäldern brüten See-, Fisch- und Schreiadler, Kranich und Schwarzstorch. Biber und Fischotter sind über das ganze Schutzgebiet verbreitet.</w:t>
      </w:r>
    </w:p>
    <w:p w:rsidR="007F0443" w:rsidRPr="004D3A45" w:rsidRDefault="007F0443" w:rsidP="007F0443">
      <w:pPr>
        <w:pStyle w:val="C1PlainText"/>
        <w:rPr>
          <w:szCs w:val="24"/>
        </w:rPr>
      </w:pPr>
      <w:r>
        <w:rPr>
          <w:szCs w:val="24"/>
        </w:rPr>
        <w:t xml:space="preserve">Schutzzweck ist die Erhaltung </w:t>
      </w:r>
      <w:r w:rsidRPr="004D3A45">
        <w:rPr>
          <w:szCs w:val="24"/>
        </w:rPr>
        <w:t>oder Wiederherstellung der Leistun</w:t>
      </w:r>
      <w:r>
        <w:rPr>
          <w:szCs w:val="24"/>
        </w:rPr>
        <w:t>gsfähigkeit des N</w:t>
      </w:r>
      <w:r>
        <w:rPr>
          <w:szCs w:val="24"/>
        </w:rPr>
        <w:t>a</w:t>
      </w:r>
      <w:r>
        <w:rPr>
          <w:szCs w:val="24"/>
        </w:rPr>
        <w:t>turhaushalts. Ausgewiesen sind folgende S</w:t>
      </w:r>
      <w:r w:rsidRPr="0030126F">
        <w:rPr>
          <w:szCs w:val="24"/>
        </w:rPr>
        <w:t>chutzzonen</w:t>
      </w:r>
      <w:r>
        <w:rPr>
          <w:szCs w:val="24"/>
        </w:rPr>
        <w:t xml:space="preserve"> </w:t>
      </w:r>
      <w:r>
        <w:rPr>
          <w:color w:val="333333"/>
          <w:szCs w:val="24"/>
          <w:lang w:eastAsia="de-DE"/>
        </w:rPr>
        <w:t>(BRAVORS):</w:t>
      </w:r>
    </w:p>
    <w:p w:rsidR="007F0443" w:rsidRDefault="007F0443" w:rsidP="007F0443">
      <w:pPr>
        <w:pStyle w:val="ListItemC10"/>
        <w:tabs>
          <w:tab w:val="left" w:pos="1865"/>
        </w:tabs>
        <w:spacing w:after="120"/>
      </w:pPr>
      <w:r w:rsidRPr="0030126F">
        <w:t>Schutzzone I (Kernzone)</w:t>
      </w:r>
      <w:r>
        <w:t>:</w:t>
      </w:r>
      <w:r w:rsidRPr="0030126F">
        <w:t xml:space="preserve"> wird als Naturschutzgebiet von zentraler Bedeutung o</w:t>
      </w:r>
      <w:r w:rsidRPr="0030126F">
        <w:t>h</w:t>
      </w:r>
      <w:r w:rsidRPr="0030126F">
        <w:t>ne wirtschaftliche Nutzung ausgewiesen</w:t>
      </w:r>
      <w:r>
        <w:t>,</w:t>
      </w:r>
    </w:p>
    <w:p w:rsidR="007F0443" w:rsidRDefault="007F0443" w:rsidP="007F0443">
      <w:pPr>
        <w:pStyle w:val="ListItemC10"/>
        <w:tabs>
          <w:tab w:val="left" w:pos="1865"/>
        </w:tabs>
        <w:spacing w:after="120"/>
        <w:rPr>
          <w:szCs w:val="24"/>
        </w:rPr>
      </w:pPr>
      <w:r>
        <w:t>S</w:t>
      </w:r>
      <w:r w:rsidRPr="008C1665">
        <w:rPr>
          <w:szCs w:val="24"/>
        </w:rPr>
        <w:t>chutzzone II</w:t>
      </w:r>
      <w:r>
        <w:rPr>
          <w:szCs w:val="24"/>
        </w:rPr>
        <w:t xml:space="preserve">: </w:t>
      </w:r>
      <w:r w:rsidRPr="008C1665">
        <w:rPr>
          <w:szCs w:val="24"/>
        </w:rPr>
        <w:t>alle nicht zur Schutzzone I gehörenden ausgewiesenen Natu</w:t>
      </w:r>
      <w:r w:rsidRPr="008C1665">
        <w:rPr>
          <w:szCs w:val="24"/>
        </w:rPr>
        <w:t>r</w:t>
      </w:r>
      <w:r w:rsidRPr="008C1665">
        <w:rPr>
          <w:szCs w:val="24"/>
        </w:rPr>
        <w:t>schutzgebiete</w:t>
      </w:r>
      <w:r>
        <w:rPr>
          <w:szCs w:val="24"/>
        </w:rPr>
        <w:t xml:space="preserve">, </w:t>
      </w:r>
    </w:p>
    <w:p w:rsidR="007F0443" w:rsidRDefault="007F0443" w:rsidP="007F0443">
      <w:pPr>
        <w:pStyle w:val="ListItemC10"/>
        <w:tabs>
          <w:tab w:val="left" w:pos="1865"/>
        </w:tabs>
        <w:spacing w:after="120"/>
        <w:rPr>
          <w:szCs w:val="24"/>
        </w:rPr>
      </w:pPr>
      <w:r w:rsidRPr="008C1665">
        <w:rPr>
          <w:szCs w:val="24"/>
        </w:rPr>
        <w:t>Schutzzone III</w:t>
      </w:r>
      <w:r>
        <w:rPr>
          <w:szCs w:val="24"/>
        </w:rPr>
        <w:t xml:space="preserve">: </w:t>
      </w:r>
      <w:r w:rsidRPr="008C1665">
        <w:rPr>
          <w:szCs w:val="24"/>
        </w:rPr>
        <w:t>Zone der wirtschaftlich genutzten harmonischen Kulturlandschaft</w:t>
      </w:r>
      <w:r>
        <w:rPr>
          <w:szCs w:val="24"/>
        </w:rPr>
        <w:t xml:space="preserve">, </w:t>
      </w:r>
    </w:p>
    <w:p w:rsidR="007F0443" w:rsidRDefault="007F0443" w:rsidP="007F0443">
      <w:pPr>
        <w:pStyle w:val="ListItemC10"/>
        <w:tabs>
          <w:tab w:val="left" w:pos="1865"/>
        </w:tabs>
        <w:spacing w:after="120"/>
        <w:rPr>
          <w:color w:val="333333"/>
          <w:szCs w:val="24"/>
          <w:lang w:eastAsia="de-DE"/>
        </w:rPr>
      </w:pPr>
      <w:r w:rsidRPr="008C1665">
        <w:rPr>
          <w:szCs w:val="24"/>
        </w:rPr>
        <w:t>Schutzzone IV</w:t>
      </w:r>
      <w:r>
        <w:rPr>
          <w:szCs w:val="24"/>
        </w:rPr>
        <w:t xml:space="preserve">: </w:t>
      </w:r>
      <w:r w:rsidRPr="008C1665">
        <w:rPr>
          <w:szCs w:val="24"/>
        </w:rPr>
        <w:t>devastierte Flächen der Britzer Platte sowie der westlichen Schorfheide</w:t>
      </w:r>
      <w:r>
        <w:rPr>
          <w:szCs w:val="24"/>
        </w:rPr>
        <w:t>.</w:t>
      </w:r>
      <w:r w:rsidRPr="008C1665">
        <w:rPr>
          <w:color w:val="333333"/>
          <w:szCs w:val="24"/>
          <w:lang w:eastAsia="de-DE"/>
        </w:rPr>
        <w:t xml:space="preserve"> </w:t>
      </w:r>
    </w:p>
    <w:p w:rsidR="009903E0" w:rsidRDefault="007F0443" w:rsidP="007F0443">
      <w:pPr>
        <w:pStyle w:val="C1PlainText"/>
      </w:pPr>
      <w:r>
        <w:t xml:space="preserve">Der </w:t>
      </w:r>
      <w:r w:rsidRPr="00E21568">
        <w:rPr>
          <w:b/>
        </w:rPr>
        <w:t>Naturpark „Uckermärkische Seen“</w:t>
      </w:r>
      <w:r>
        <w:t xml:space="preserve"> schneidet das Untersuchungsgebiet lediglich am westlichen Rand und berührt </w:t>
      </w:r>
      <w:r w:rsidR="008A7082">
        <w:t>Teile des Eisergrabens</w:t>
      </w:r>
      <w:r>
        <w:t>.</w:t>
      </w:r>
    </w:p>
    <w:p w:rsidR="008A7082" w:rsidRDefault="008A7082" w:rsidP="008A7082">
      <w:pPr>
        <w:pStyle w:val="C1PlainText"/>
        <w:rPr>
          <w:lang w:eastAsia="de-DE"/>
        </w:rPr>
      </w:pPr>
      <w:r>
        <w:rPr>
          <w:szCs w:val="24"/>
        </w:rPr>
        <w:t>Das lebhafte Relief mit vielen Rinnenseen, Mooren und Söllen wurde durch die Weic</w:t>
      </w:r>
      <w:r>
        <w:rPr>
          <w:szCs w:val="24"/>
        </w:rPr>
        <w:t>h</w:t>
      </w:r>
      <w:r>
        <w:rPr>
          <w:szCs w:val="24"/>
        </w:rPr>
        <w:t>seleiszeit vor über 15.000 Jahren gebildet.</w:t>
      </w:r>
      <w:r w:rsidRPr="00850C42">
        <w:rPr>
          <w:szCs w:val="24"/>
        </w:rPr>
        <w:t xml:space="preserve"> </w:t>
      </w:r>
      <w:r>
        <w:rPr>
          <w:szCs w:val="24"/>
        </w:rPr>
        <w:t xml:space="preserve">Die Region zeichnet sich durch </w:t>
      </w:r>
      <w:r>
        <w:rPr>
          <w:lang w:eastAsia="de-DE"/>
        </w:rPr>
        <w:t>viele Rinne</w:t>
      </w:r>
      <w:r>
        <w:rPr>
          <w:lang w:eastAsia="de-DE"/>
        </w:rPr>
        <w:t>n</w:t>
      </w:r>
      <w:r>
        <w:rPr>
          <w:lang w:eastAsia="de-DE"/>
        </w:rPr>
        <w:t xml:space="preserve">seen, die Sölle und Moore aus. Die Hälfte des Naturparks nehmen Wälder ein. </w:t>
      </w:r>
      <w:r>
        <w:rPr>
          <w:szCs w:val="24"/>
        </w:rPr>
        <w:t xml:space="preserve">Typisch für die Region sind daneben auch die im 12. Jahrhundert durch Waldrodung entstandene </w:t>
      </w:r>
      <w:r w:rsidRPr="001C1C09">
        <w:rPr>
          <w:szCs w:val="24"/>
        </w:rPr>
        <w:t>Kulturlandschaft mit Hecken, Wiesen, Äckern und Feldgehölzen</w:t>
      </w:r>
      <w:r>
        <w:rPr>
          <w:szCs w:val="24"/>
        </w:rPr>
        <w:t xml:space="preserve">. Es bietet bedrohten Pflanzen und Tieren einen Lebensraum, z.B. dem </w:t>
      </w:r>
      <w:r>
        <w:rPr>
          <w:lang w:eastAsia="de-DE"/>
        </w:rPr>
        <w:t>Fischadler, der hier mit über 30 Bru</w:t>
      </w:r>
      <w:r>
        <w:rPr>
          <w:lang w:eastAsia="de-DE"/>
        </w:rPr>
        <w:t>t</w:t>
      </w:r>
      <w:r>
        <w:rPr>
          <w:lang w:eastAsia="de-DE"/>
        </w:rPr>
        <w:t xml:space="preserve">paaren verzeichnet ist. Die </w:t>
      </w:r>
      <w:r w:rsidR="008742FB">
        <w:rPr>
          <w:lang w:eastAsia="de-DE"/>
        </w:rPr>
        <w:t>Uckermärkische</w:t>
      </w:r>
      <w:r>
        <w:rPr>
          <w:lang w:eastAsia="de-DE"/>
        </w:rPr>
        <w:t xml:space="preserve"> Seen haben ein mehr als 100 Kilometer la</w:t>
      </w:r>
      <w:r>
        <w:rPr>
          <w:lang w:eastAsia="de-DE"/>
        </w:rPr>
        <w:t>n</w:t>
      </w:r>
      <w:r>
        <w:rPr>
          <w:lang w:eastAsia="de-DE"/>
        </w:rPr>
        <w:t xml:space="preserve">ges Netz von Wasserwanderwegen. </w:t>
      </w:r>
    </w:p>
    <w:p w:rsidR="008A7082" w:rsidRDefault="008A7082" w:rsidP="007F0443">
      <w:pPr>
        <w:pStyle w:val="C1PlainText"/>
      </w:pPr>
    </w:p>
    <w:p w:rsidR="00AF01AB" w:rsidRDefault="00C84C75" w:rsidP="001E1D8A">
      <w:pPr>
        <w:pStyle w:val="berschrift1"/>
        <w:tabs>
          <w:tab w:val="clear" w:pos="574"/>
          <w:tab w:val="num" w:pos="1276"/>
        </w:tabs>
        <w:ind w:left="1276" w:hanging="1276"/>
      </w:pPr>
      <w:r>
        <w:br w:type="page"/>
      </w:r>
      <w:bookmarkStart w:id="117" w:name="_Toc436911327"/>
      <w:r w:rsidR="00AF01AB">
        <w:lastRenderedPageBreak/>
        <w:t>Arbeitsgrundlagen</w:t>
      </w:r>
      <w:bookmarkEnd w:id="117"/>
    </w:p>
    <w:p w:rsidR="00D02CCA" w:rsidRDefault="00FA3CC3" w:rsidP="001E1D8A">
      <w:pPr>
        <w:pStyle w:val="berschrift2"/>
        <w:tabs>
          <w:tab w:val="clear" w:pos="576"/>
          <w:tab w:val="num" w:pos="1276"/>
        </w:tabs>
        <w:ind w:left="1276" w:hanging="1276"/>
      </w:pPr>
      <w:bookmarkStart w:id="118" w:name="_Toc436911328"/>
      <w:r>
        <w:t>Vorliegende Ergebnisse nach WRRL</w:t>
      </w:r>
      <w:bookmarkEnd w:id="118"/>
      <w:r w:rsidR="00B5306E">
        <w:t xml:space="preserve"> </w:t>
      </w:r>
    </w:p>
    <w:p w:rsidR="006D74D9" w:rsidRDefault="006D74D9" w:rsidP="006D74D9">
      <w:pPr>
        <w:pStyle w:val="C1PlainText"/>
      </w:pPr>
      <w:r w:rsidRPr="00B373BA">
        <w:t xml:space="preserve">Die am 22. Dezember 2000 in Kraft getretene </w:t>
      </w:r>
      <w:r w:rsidRPr="00611214">
        <w:t>Wasserrahmenrichtlinie (WRRL 2000)</w:t>
      </w:r>
      <w:r w:rsidRPr="00B373BA">
        <w:t xml:space="preserve"> stellt für alle Mitgliedsstaaten der EU verbindliche Vorgaben fest, um die Umweltziele in bestimmten Fristen zu erreichen. </w:t>
      </w:r>
      <w:r>
        <w:t xml:space="preserve">So fordert die </w:t>
      </w:r>
      <w:r w:rsidRPr="00B373BA">
        <w:t>WRRL einen guten ökologischen und chemischen Zustand für alle natürlichen Oberflächengewässer bis 2015. Künstliche und erheblich veränderte Wasserkörper nach Artikel 4 (3) WRRL müssen ein gutes ökolog</w:t>
      </w:r>
      <w:r w:rsidRPr="00B373BA">
        <w:t>i</w:t>
      </w:r>
      <w:r w:rsidRPr="00B373BA">
        <w:t xml:space="preserve">sches Potenzial sowie einen guten chemischen Zustand erreichen. </w:t>
      </w:r>
    </w:p>
    <w:p w:rsidR="006D74D9" w:rsidRDefault="006D74D9" w:rsidP="006D74D9">
      <w:pPr>
        <w:pStyle w:val="C1PlainText"/>
      </w:pPr>
      <w:r>
        <w:t xml:space="preserve">Die nachfolgende </w:t>
      </w:r>
      <w:r w:rsidR="006D4D18">
        <w:fldChar w:fldCharType="begin"/>
      </w:r>
      <w:r w:rsidR="006D4D18">
        <w:instrText xml:space="preserve"> REF _Ref416429352 \h </w:instrText>
      </w:r>
      <w:r w:rsidR="006D4D18">
        <w:fldChar w:fldCharType="separate"/>
      </w:r>
      <w:r w:rsidR="00DC0691" w:rsidRPr="000A457D">
        <w:t xml:space="preserve">Abbildung </w:t>
      </w:r>
      <w:r w:rsidR="00DC0691">
        <w:rPr>
          <w:noProof/>
        </w:rPr>
        <w:t>3</w:t>
      </w:r>
      <w:r w:rsidR="00DC0691">
        <w:noBreakHyphen/>
      </w:r>
      <w:r w:rsidR="00DC0691">
        <w:rPr>
          <w:noProof/>
        </w:rPr>
        <w:t>1</w:t>
      </w:r>
      <w:r w:rsidR="006D4D18">
        <w:fldChar w:fldCharType="end"/>
      </w:r>
      <w:r>
        <w:t xml:space="preserve"> erläutert das Bewertungsverfahren des ökologischen Zustandes anhand der von der WRRL vorgeschriebenen 5-stufigen Klassifizierung und </w:t>
      </w:r>
      <w:r w:rsidR="008742FB">
        <w:t>ihrer</w:t>
      </w:r>
      <w:r>
        <w:t xml:space="preserve"> Farbkennung. Entscheidend für die Beurteilung des ökologischen Zustandes sind die biologischen Qualitätskomponenten mit ihren speziellen gewässertypbezogenen O</w:t>
      </w:r>
      <w:r>
        <w:t>r</w:t>
      </w:r>
      <w:r>
        <w:t xml:space="preserve">ganismengruppen (u.a. Makrophyten und Phytoplankton, Makrozoobenthos, Fische). Unterstützend werden </w:t>
      </w:r>
      <w:r w:rsidR="008742FB">
        <w:t>allg.</w:t>
      </w:r>
      <w:r>
        <w:t>, physikalisch-chemische (u.a. O</w:t>
      </w:r>
      <w:r>
        <w:rPr>
          <w:vertAlign w:val="subscript"/>
        </w:rPr>
        <w:t>2</w:t>
      </w:r>
      <w:r>
        <w:t>-Gehalt, Gesamt-Phosphat, Gesamt-Stickstoff, BSB</w:t>
      </w:r>
      <w:r>
        <w:rPr>
          <w:vertAlign w:val="subscript"/>
        </w:rPr>
        <w:t>5</w:t>
      </w:r>
      <w:r>
        <w:t>) Parameter, spezifische Schadstoffe, hydromorphologische P</w:t>
      </w:r>
      <w:r>
        <w:t>a</w:t>
      </w:r>
      <w:r>
        <w:t>rameter (Gewässerbettdynamik, Auendynamik), Durchgängigkeit und Wasserhaushalt</w:t>
      </w:r>
      <w:r>
        <w:t>s</w:t>
      </w:r>
      <w:r>
        <w:t>größen wie Abfluss und Fließgeschwindigkeiten für die Bewertung herangezogen.</w:t>
      </w:r>
      <w:r w:rsidRPr="000941E7">
        <w:t xml:space="preserve"> </w:t>
      </w:r>
      <w:r w:rsidRPr="00EB08F8">
        <w:t>Sp</w:t>
      </w:r>
      <w:r w:rsidRPr="00EB08F8">
        <w:t>e</w:t>
      </w:r>
      <w:r w:rsidRPr="00EB08F8">
        <w:t>zifische Schadstoffe sind alle prioritären und sonstigen Stoffe, die in signifikanten Me</w:t>
      </w:r>
      <w:r w:rsidRPr="00EB08F8">
        <w:t>n</w:t>
      </w:r>
      <w:r w:rsidRPr="00EB08F8">
        <w:t>gen in den Wasserkörper eingeleitet wurden (WRRL 2000).</w:t>
      </w:r>
      <w:r w:rsidRPr="000941E7">
        <w:t xml:space="preserve"> </w:t>
      </w:r>
    </w:p>
    <w:p w:rsidR="006D74D9" w:rsidRDefault="006D74D9" w:rsidP="006D74D9">
      <w:pPr>
        <w:pStyle w:val="C1PlainText"/>
      </w:pPr>
      <w:r w:rsidRPr="00B84059">
        <w:t>Die Bewertungen der biologischen Qualitätskomponenten erfolgten</w:t>
      </w:r>
      <w:r>
        <w:t xml:space="preserve"> durch das LUGV</w:t>
      </w:r>
      <w:r w:rsidRPr="00B84059">
        <w:t xml:space="preserve"> nach dem</w:t>
      </w:r>
      <w:r>
        <w:t xml:space="preserve"> so genannten</w:t>
      </w:r>
      <w:r w:rsidRPr="00B84059">
        <w:t xml:space="preserve"> „one</w:t>
      </w:r>
      <w:r>
        <w:t>-out-</w:t>
      </w:r>
      <w:r w:rsidRPr="00B84059">
        <w:t>all</w:t>
      </w:r>
      <w:r>
        <w:t>-</w:t>
      </w:r>
      <w:r w:rsidRPr="00B84059">
        <w:t>out“-Prinzip, nach dem das Gesamtergebnis vom jewe</w:t>
      </w:r>
      <w:r>
        <w:t>ils schlechteren der Ein</w:t>
      </w:r>
      <w:r w:rsidRPr="00B84059">
        <w:t xml:space="preserve">zelergebnisse bestimmt wird </w:t>
      </w:r>
      <w:r>
        <w:t>(</w:t>
      </w:r>
      <w:r w:rsidRPr="00C841BD">
        <w:t>LUGV 2011</w:t>
      </w:r>
      <w:r>
        <w:t>).</w:t>
      </w:r>
    </w:p>
    <w:p w:rsidR="006D74D9" w:rsidRDefault="00C552C6" w:rsidP="006D74D9">
      <w:pPr>
        <w:pStyle w:val="C1PlainText"/>
      </w:pPr>
      <w:r>
        <w:rPr>
          <w:noProof/>
          <w:lang w:eastAsia="de-DE"/>
        </w:rPr>
        <w:drawing>
          <wp:inline distT="0" distB="0" distL="0" distR="0" wp14:anchorId="1C45C57A" wp14:editId="3BB59124">
            <wp:extent cx="5443855" cy="3493770"/>
            <wp:effectExtent l="0" t="0" r="4445" b="0"/>
            <wp:docPr id="17"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43855" cy="3493770"/>
                    </a:xfrm>
                    <a:prstGeom prst="rect">
                      <a:avLst/>
                    </a:prstGeom>
                    <a:noFill/>
                    <a:ln>
                      <a:noFill/>
                    </a:ln>
                  </pic:spPr>
                </pic:pic>
              </a:graphicData>
            </a:graphic>
          </wp:inline>
        </w:drawing>
      </w:r>
    </w:p>
    <w:p w:rsidR="006D74D9" w:rsidRDefault="006D74D9" w:rsidP="006D4D18">
      <w:pPr>
        <w:pStyle w:val="Beschriftung"/>
        <w:rPr>
          <w:highlight w:val="yellow"/>
        </w:rPr>
      </w:pPr>
      <w:bookmarkStart w:id="119" w:name="_Ref416429352"/>
      <w:bookmarkStart w:id="120" w:name="_Toc436912180"/>
      <w:r w:rsidRPr="000A457D">
        <w:t xml:space="preserve">Abbildung </w:t>
      </w:r>
      <w:r w:rsidR="00345DB8">
        <w:fldChar w:fldCharType="begin"/>
      </w:r>
      <w:r w:rsidR="00345DB8">
        <w:instrText xml:space="preserve"> STYLEREF 1 \s </w:instrText>
      </w:r>
      <w:r w:rsidR="00345DB8">
        <w:fldChar w:fldCharType="separate"/>
      </w:r>
      <w:r w:rsidR="00DC0691">
        <w:t>3</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1</w:t>
      </w:r>
      <w:r w:rsidR="00345DB8">
        <w:fldChar w:fldCharType="end"/>
      </w:r>
      <w:bookmarkEnd w:id="119"/>
      <w:r w:rsidRPr="000A457D">
        <w:t xml:space="preserve">: </w:t>
      </w:r>
      <w:r>
        <w:t>Schema zur Klassifikation des ökologischen Zustandes</w:t>
      </w:r>
      <w:bookmarkEnd w:id="120"/>
    </w:p>
    <w:p w:rsidR="006D74D9" w:rsidRDefault="006D74D9" w:rsidP="006D74D9">
      <w:pPr>
        <w:pStyle w:val="C1PlainText"/>
      </w:pPr>
      <w:r>
        <w:t xml:space="preserve">Mit Artikel 5 der WRRL wurde eine </w:t>
      </w:r>
      <w:r w:rsidRPr="007611A8">
        <w:rPr>
          <w:u w:val="single"/>
        </w:rPr>
        <w:t xml:space="preserve">Bestandsaufnahme </w:t>
      </w:r>
      <w:r w:rsidRPr="003A14B1">
        <w:t>über den ökologischen und chemischen Zustand der Gewässer gefordert</w:t>
      </w:r>
      <w:r>
        <w:t>. In diesem Zusammenhang erfolgte z</w:t>
      </w:r>
      <w:r>
        <w:t>u</w:t>
      </w:r>
      <w:r>
        <w:lastRenderedPageBreak/>
        <w:t>nächst eine länderübergreifende Bestandsaufnahme für die Flussgebietseinheiten „Elbe“ und „Oder“, der sog. A-Bericht. Dieser wurde</w:t>
      </w:r>
      <w:r w:rsidRPr="00E91DD6">
        <w:t xml:space="preserve"> </w:t>
      </w:r>
      <w:r>
        <w:t>durch differenziertere Teilberichte über die Koordinierungs- und Bearbeitungsräume ergänzt, die sich am Einzugsgebiet und nicht an politische und administrative Grenzen orientierten (B-Bericht). Mit dem sog</w:t>
      </w:r>
      <w:r>
        <w:t>e</w:t>
      </w:r>
      <w:r>
        <w:t>nannten C-Bericht hat das Land Brandenburg 2005 die Ergebnisse der Bestandsaufna</w:t>
      </w:r>
      <w:r>
        <w:t>h</w:t>
      </w:r>
      <w:r>
        <w:t xml:space="preserve">me der WRRL-pflichtigen Gewässer </w:t>
      </w:r>
      <w:r w:rsidRPr="000E4B9E">
        <w:t>aufgestellt (</w:t>
      </w:r>
      <w:r w:rsidRPr="00BD1F53">
        <w:rPr>
          <w:smallCaps/>
        </w:rPr>
        <w:t>LUA</w:t>
      </w:r>
      <w:r w:rsidRPr="000E4B9E">
        <w:t xml:space="preserve"> 2005, vgl. Kap. 3.1). Neben</w:t>
      </w:r>
      <w:r>
        <w:t xml:space="preserve"> einer </w:t>
      </w:r>
      <w:r w:rsidRPr="00A62F54">
        <w:t>Analyse der Flussgebiets- und Wasserkörpermerkmale sowie ihrer Belastungen wird in der Bestand</w:t>
      </w:r>
      <w:r>
        <w:t>s</w:t>
      </w:r>
      <w:r w:rsidRPr="00A62F54">
        <w:t xml:space="preserve">aufnahme auch dargelegt, inwiefern die </w:t>
      </w:r>
      <w:r>
        <w:t>ökologischen und chemischen Qualitätsziele bis 2015 erreicht werden.</w:t>
      </w:r>
      <w:r w:rsidRPr="007611A8">
        <w:t xml:space="preserve"> </w:t>
      </w:r>
      <w:r w:rsidRPr="0074685A">
        <w:t xml:space="preserve">Die Zielerreichung der Gewässer wurde </w:t>
      </w:r>
      <w:r>
        <w:t xml:space="preserve">dabei </w:t>
      </w:r>
      <w:r w:rsidRPr="0074685A">
        <w:t>in drei</w:t>
      </w:r>
      <w:r>
        <w:t xml:space="preserve"> </w:t>
      </w:r>
      <w:r w:rsidRPr="0074685A">
        <w:t xml:space="preserve">Klassen eingestuft: zu erwarten, unklar, unwahrscheinlich. Als </w:t>
      </w:r>
      <w:r>
        <w:t>„</w:t>
      </w:r>
      <w:r w:rsidRPr="0074685A">
        <w:t>unklar</w:t>
      </w:r>
      <w:r>
        <w:t>“</w:t>
      </w:r>
      <w:r w:rsidRPr="0074685A">
        <w:t xml:space="preserve"> gilt die Zielerreichung,</w:t>
      </w:r>
      <w:r>
        <w:t xml:space="preserve"> </w:t>
      </w:r>
      <w:r w:rsidRPr="0074685A">
        <w:t xml:space="preserve">wenn es an Daten mangelt oder Beurteilungsfragen offen sind. Diese Wasserkörper </w:t>
      </w:r>
      <w:r>
        <w:t xml:space="preserve">wurden </w:t>
      </w:r>
      <w:r w:rsidRPr="0074685A">
        <w:t xml:space="preserve">dann ab 2006 der operativen Überwachung zugeordnet. </w:t>
      </w:r>
      <w:r>
        <w:t>„</w:t>
      </w:r>
      <w:r w:rsidRPr="0074685A">
        <w:t>U</w:t>
      </w:r>
      <w:r w:rsidRPr="0074685A">
        <w:t>n</w:t>
      </w:r>
      <w:r w:rsidRPr="0074685A">
        <w:t>wahrscheinlich</w:t>
      </w:r>
      <w:r>
        <w:t>“</w:t>
      </w:r>
      <w:r w:rsidRPr="0074685A">
        <w:t xml:space="preserve"> bedeutet nicht,</w:t>
      </w:r>
      <w:r>
        <w:t xml:space="preserve"> </w:t>
      </w:r>
      <w:r w:rsidRPr="0074685A">
        <w:t>dass die Ziele nicht weiter angestrebt werden, allerdings bestehen bei diesen Wasserkörpern</w:t>
      </w:r>
      <w:r>
        <w:t xml:space="preserve"> </w:t>
      </w:r>
      <w:r w:rsidRPr="0074685A">
        <w:t xml:space="preserve">besonders zu </w:t>
      </w:r>
      <w:r w:rsidRPr="000E4B9E">
        <w:t>beachtende Risiken (</w:t>
      </w:r>
      <w:r w:rsidRPr="00BD1F53">
        <w:rPr>
          <w:smallCaps/>
        </w:rPr>
        <w:t xml:space="preserve">Leinweber </w:t>
      </w:r>
      <w:r w:rsidRPr="000E4B9E">
        <w:t>2008).</w:t>
      </w:r>
      <w:r>
        <w:t xml:space="preserve"> </w:t>
      </w:r>
    </w:p>
    <w:p w:rsidR="006D74D9" w:rsidRDefault="006D74D9" w:rsidP="006D74D9">
      <w:pPr>
        <w:pStyle w:val="C1PlainText"/>
      </w:pPr>
      <w:r>
        <w:t>Nach Art. 8 der WRRL wurden die europäischen Mitgliedsstaaten zudem zur Aufste</w:t>
      </w:r>
      <w:r>
        <w:t>l</w:t>
      </w:r>
      <w:r>
        <w:t xml:space="preserve">lung eines </w:t>
      </w:r>
      <w:r w:rsidRPr="007611A8">
        <w:rPr>
          <w:u w:val="single"/>
        </w:rPr>
        <w:t>Programmes zur Überwachung des Gewässerzustandes</w:t>
      </w:r>
      <w:r>
        <w:t xml:space="preserve"> verpflichtet. Dieses Programm wird in Brandenburg seit 2006 umgesetzt (vgl. Kap.3.2). </w:t>
      </w:r>
    </w:p>
    <w:p w:rsidR="00DC0691" w:rsidRPr="00DC0691" w:rsidRDefault="006D74D9" w:rsidP="00C84C75">
      <w:pPr>
        <w:pStyle w:val="Beschriftung"/>
        <w:rPr>
          <w:rFonts w:ascii="Times New Roman" w:hAnsi="Times New Roman"/>
          <w:b w:val="0"/>
          <w:bCs w:val="0"/>
          <w:noProof w:val="0"/>
          <w:sz w:val="24"/>
        </w:rPr>
      </w:pPr>
      <w:r w:rsidRPr="003561FD">
        <w:rPr>
          <w:rFonts w:ascii="Times New Roman" w:hAnsi="Times New Roman"/>
          <w:b w:val="0"/>
          <w:bCs w:val="0"/>
          <w:noProof w:val="0"/>
          <w:sz w:val="24"/>
        </w:rPr>
        <w:t>Gemäß Art. 13 der WRRL wurden auf Grundlage der Bestandsaufnahme und der Mon</w:t>
      </w:r>
      <w:r w:rsidRPr="003561FD">
        <w:rPr>
          <w:rFonts w:ascii="Times New Roman" w:hAnsi="Times New Roman"/>
          <w:b w:val="0"/>
          <w:bCs w:val="0"/>
          <w:noProof w:val="0"/>
          <w:sz w:val="24"/>
        </w:rPr>
        <w:t>i</w:t>
      </w:r>
      <w:r w:rsidRPr="003561FD">
        <w:rPr>
          <w:rFonts w:ascii="Times New Roman" w:hAnsi="Times New Roman"/>
          <w:b w:val="0"/>
          <w:bCs w:val="0"/>
          <w:noProof w:val="0"/>
          <w:sz w:val="24"/>
        </w:rPr>
        <w:t>toringprogramme im Dezember 2009 die Maßnahmenprogramme sowie der Bewir</w:t>
      </w:r>
      <w:r w:rsidRPr="003561FD">
        <w:rPr>
          <w:rFonts w:ascii="Times New Roman" w:hAnsi="Times New Roman"/>
          <w:b w:val="0"/>
          <w:bCs w:val="0"/>
          <w:noProof w:val="0"/>
          <w:sz w:val="24"/>
        </w:rPr>
        <w:t>t</w:t>
      </w:r>
      <w:r w:rsidRPr="003561FD">
        <w:rPr>
          <w:rFonts w:ascii="Times New Roman" w:hAnsi="Times New Roman"/>
          <w:b w:val="0"/>
          <w:bCs w:val="0"/>
          <w:noProof w:val="0"/>
          <w:sz w:val="24"/>
        </w:rPr>
        <w:t>schaftungsplan für die Flussgebietseinheit Elbe aufgestellt (FGG Elbe 2009). Während die Maßnahmenprogramme sämtliche Maßnahmen aufführen, die zur Erreichung des guten Zustandes der Gewässer innerhalb der Flussgebietseinheit notwendig sind, erfolgt im Bewirtschaftungsplan eine zusammenfassende Darstellung der vorausgegangenen Analysen und Bewertungen sowie der Handlungsstrategien. Mit diesen Entwürfen li</w:t>
      </w:r>
      <w:r w:rsidRPr="003561FD">
        <w:rPr>
          <w:rFonts w:ascii="Times New Roman" w:hAnsi="Times New Roman"/>
          <w:b w:val="0"/>
          <w:bCs w:val="0"/>
          <w:noProof w:val="0"/>
          <w:sz w:val="24"/>
        </w:rPr>
        <w:t>e</w:t>
      </w:r>
      <w:r w:rsidRPr="003561FD">
        <w:rPr>
          <w:rFonts w:ascii="Times New Roman" w:hAnsi="Times New Roman"/>
          <w:b w:val="0"/>
          <w:bCs w:val="0"/>
          <w:noProof w:val="0"/>
          <w:sz w:val="24"/>
        </w:rPr>
        <w:t>gen die landesweiten Bewertungen des ökologischen Zustands aller berichtspflichtigen Fließ- und Standgewässer vor, die den wasserwirtschaftlichen GIS-Fachdaten der B</w:t>
      </w:r>
      <w:r w:rsidRPr="003561FD">
        <w:rPr>
          <w:rFonts w:ascii="Times New Roman" w:hAnsi="Times New Roman"/>
          <w:b w:val="0"/>
          <w:bCs w:val="0"/>
          <w:noProof w:val="0"/>
          <w:sz w:val="24"/>
        </w:rPr>
        <w:t>e</w:t>
      </w:r>
      <w:r w:rsidRPr="003561FD">
        <w:rPr>
          <w:rFonts w:ascii="Times New Roman" w:hAnsi="Times New Roman"/>
          <w:b w:val="0"/>
          <w:bCs w:val="0"/>
          <w:noProof w:val="0"/>
          <w:sz w:val="24"/>
        </w:rPr>
        <w:t>standsaufnahme entnommen wurden (Bestandsaufnahme 200</w:t>
      </w:r>
      <w:r w:rsidR="00E06919" w:rsidRPr="003561FD">
        <w:rPr>
          <w:rFonts w:ascii="Times New Roman" w:hAnsi="Times New Roman"/>
          <w:b w:val="0"/>
          <w:bCs w:val="0"/>
          <w:noProof w:val="0"/>
          <w:sz w:val="24"/>
        </w:rPr>
        <w:t>4</w:t>
      </w:r>
      <w:r w:rsidRPr="003561FD">
        <w:rPr>
          <w:rFonts w:ascii="Times New Roman" w:hAnsi="Times New Roman"/>
          <w:b w:val="0"/>
          <w:bCs w:val="0"/>
          <w:noProof w:val="0"/>
          <w:sz w:val="24"/>
        </w:rPr>
        <w:t>, Quelle LUGV).</w:t>
      </w:r>
      <w:r w:rsidR="00C84C75">
        <w:rPr>
          <w:rFonts w:ascii="Times New Roman" w:hAnsi="Times New Roman"/>
          <w:b w:val="0"/>
          <w:bCs w:val="0"/>
          <w:noProof w:val="0"/>
          <w:sz w:val="24"/>
        </w:rPr>
        <w:fldChar w:fldCharType="begin"/>
      </w:r>
      <w:r w:rsidR="00C84C75" w:rsidRPr="003561FD">
        <w:rPr>
          <w:rFonts w:ascii="Times New Roman" w:hAnsi="Times New Roman"/>
          <w:b w:val="0"/>
          <w:bCs w:val="0"/>
          <w:noProof w:val="0"/>
          <w:sz w:val="24"/>
        </w:rPr>
        <w:instrText xml:space="preserve"> REF _Ref404944739 \h </w:instrText>
      </w:r>
      <w:r w:rsidR="003561FD">
        <w:rPr>
          <w:rFonts w:ascii="Times New Roman" w:hAnsi="Times New Roman"/>
          <w:b w:val="0"/>
          <w:bCs w:val="0"/>
          <w:noProof w:val="0"/>
          <w:sz w:val="24"/>
        </w:rPr>
        <w:instrText xml:space="preserve"> \* MERGEFORMAT </w:instrText>
      </w:r>
      <w:r w:rsidR="00C84C75">
        <w:rPr>
          <w:rFonts w:ascii="Times New Roman" w:hAnsi="Times New Roman"/>
          <w:b w:val="0"/>
          <w:bCs w:val="0"/>
          <w:noProof w:val="0"/>
          <w:sz w:val="24"/>
        </w:rPr>
      </w:r>
      <w:r w:rsidR="00C84C75">
        <w:rPr>
          <w:rFonts w:ascii="Times New Roman" w:hAnsi="Times New Roman"/>
          <w:b w:val="0"/>
          <w:bCs w:val="0"/>
          <w:noProof w:val="0"/>
          <w:sz w:val="24"/>
        </w:rPr>
        <w:fldChar w:fldCharType="separate"/>
      </w:r>
    </w:p>
    <w:p w:rsidR="00CE6A0E" w:rsidRDefault="00DC0691" w:rsidP="006D74D9">
      <w:pPr>
        <w:pStyle w:val="C1PlainText"/>
      </w:pPr>
      <w:r>
        <w:t>Tabelle 3</w:t>
      </w:r>
      <w:r>
        <w:noBreakHyphen/>
        <w:t>1</w:t>
      </w:r>
      <w:r w:rsidR="00C84C75">
        <w:fldChar w:fldCharType="end"/>
      </w:r>
      <w:r w:rsidR="00167B05">
        <w:t xml:space="preserve"> </w:t>
      </w:r>
      <w:r w:rsidR="00E06919">
        <w:t xml:space="preserve">sind die Ergebnisse der Bestandsaufnahme </w:t>
      </w:r>
      <w:r w:rsidR="00C84C75">
        <w:t xml:space="preserve">nach WRRL aus dem Jahr 2004 </w:t>
      </w:r>
      <w:r w:rsidR="00E06919">
        <w:t>zu entnehmen. Das Döllnfließ zwischen</w:t>
      </w:r>
      <w:r w:rsidR="00A73F81">
        <w:t xml:space="preserve"> Wehr Höpen und oberhalb Groß Dölln</w:t>
      </w:r>
      <w:r w:rsidR="00E06919">
        <w:t xml:space="preserve"> </w:t>
      </w:r>
      <w:r w:rsidR="00FD127C">
        <w:t xml:space="preserve">sowie das Trämmerfließ von der Mündung an bis zum Trämmersee </w:t>
      </w:r>
      <w:r w:rsidR="00E06919">
        <w:t>wurden als natürliche Wasserkörper eingestuft, die anderen Wasserkörper zählen zu den künstlichen Wasse</w:t>
      </w:r>
      <w:r w:rsidR="00E06919">
        <w:t>r</w:t>
      </w:r>
      <w:r w:rsidR="00E06919">
        <w:t>körpern. Für das Untersuchungsgebiet wurden keine erheblich veränderten Gewässer ausgewiesen.</w:t>
      </w:r>
      <w:r w:rsidR="00C84C75">
        <w:t xml:space="preserve"> </w:t>
      </w:r>
      <w:r w:rsidR="00CE6A0E">
        <w:t>Z</w:t>
      </w:r>
      <w:r w:rsidR="00C84C75">
        <w:t xml:space="preserve">um Zeitpunkt der Bestandsaufnahme </w:t>
      </w:r>
      <w:r w:rsidR="00CE6A0E">
        <w:t xml:space="preserve">lagen lediglich </w:t>
      </w:r>
      <w:r w:rsidR="00C84C75">
        <w:t>für den Wasserkö</w:t>
      </w:r>
      <w:r w:rsidR="00C84C75">
        <w:t>r</w:t>
      </w:r>
      <w:r w:rsidR="00C84C75">
        <w:t xml:space="preserve">per 5816_112 </w:t>
      </w:r>
      <w:r w:rsidR="00CE6A0E">
        <w:t xml:space="preserve">Biologische Daten vor. </w:t>
      </w:r>
    </w:p>
    <w:p w:rsidR="00CE6A0E" w:rsidRDefault="00C84C75" w:rsidP="006D74D9">
      <w:pPr>
        <w:pStyle w:val="C1PlainText"/>
      </w:pPr>
      <w:r>
        <w:t>Der chemische Zustand wurde für alle Gewässer als gut eingestuft</w:t>
      </w:r>
      <w:r w:rsidR="00CE6A0E">
        <w:t>. Belastungen in Form von Punktquellen und/oder diffusen Quellen wurden für das Döllnfließ, Zehdenicker Hauptgraben, Trämmerfließ und Rohrgraben angegeben. Informationen zu Belastungen in Form von Abflussregulierungen oder morphologischen Veränderungen liegen am Döllnfließ, Zehdenicker Hauptgraben und Rohrgraben vor.</w:t>
      </w:r>
    </w:p>
    <w:p w:rsidR="00E06919" w:rsidRDefault="00CE6A0E" w:rsidP="006D74D9">
      <w:pPr>
        <w:pStyle w:val="C1PlainText"/>
      </w:pPr>
      <w:r>
        <w:t xml:space="preserve">Der </w:t>
      </w:r>
      <w:r w:rsidR="00C84C75">
        <w:t>ökologische Zustand für die natürlichen Fließ</w:t>
      </w:r>
      <w:r w:rsidR="00741723">
        <w:t xml:space="preserve">wasserkörper </w:t>
      </w:r>
      <w:r w:rsidR="00C84C75">
        <w:t>mit mäßig (Trämme</w:t>
      </w:r>
      <w:r w:rsidR="00C84C75">
        <w:t>r</w:t>
      </w:r>
      <w:r w:rsidR="00C84C75">
        <w:t xml:space="preserve">fließ) und unbefriedigend (Döllnfließ) bewertet. </w:t>
      </w:r>
      <w:r w:rsidR="00741723">
        <w:t>Das ökologische Potenzial der künstl</w:t>
      </w:r>
      <w:r w:rsidR="00741723">
        <w:t>i</w:t>
      </w:r>
      <w:r w:rsidR="00741723">
        <w:t xml:space="preserve">chen Fließwasserkörper wurde mit gut bis schlecht am Rohrgraben eingestuft. </w:t>
      </w:r>
    </w:p>
    <w:p w:rsidR="006B76B1" w:rsidRDefault="006B76B1" w:rsidP="006D74D9">
      <w:pPr>
        <w:pStyle w:val="C1PlainText"/>
      </w:pPr>
    </w:p>
    <w:p w:rsidR="00F64325" w:rsidRDefault="00F64325" w:rsidP="006D74D9">
      <w:pPr>
        <w:pStyle w:val="C1PlainText"/>
      </w:pPr>
    </w:p>
    <w:p w:rsidR="008E6441" w:rsidRDefault="008E6441" w:rsidP="00C84C75">
      <w:pPr>
        <w:pStyle w:val="Beschriftung"/>
      </w:pPr>
      <w:bookmarkStart w:id="121" w:name="_Ref404944739"/>
    </w:p>
    <w:p w:rsidR="00FA3CC3" w:rsidRPr="000B2212" w:rsidRDefault="00C84C75" w:rsidP="00C84C75">
      <w:pPr>
        <w:pStyle w:val="Beschriftung"/>
      </w:pPr>
      <w:bookmarkStart w:id="122" w:name="_Toc436912130"/>
      <w:r>
        <w:lastRenderedPageBreak/>
        <w:t xml:space="preserve">Tabelle </w:t>
      </w:r>
      <w:r w:rsidR="0036533F">
        <w:fldChar w:fldCharType="begin"/>
      </w:r>
      <w:r w:rsidR="0036533F">
        <w:instrText xml:space="preserve"> STYLEREF 1 \s </w:instrText>
      </w:r>
      <w:r w:rsidR="0036533F">
        <w:fldChar w:fldCharType="separate"/>
      </w:r>
      <w:r w:rsidR="00DC0691">
        <w:t>3</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bookmarkEnd w:id="121"/>
      <w:r>
        <w:t xml:space="preserve">: Ergebnisse der Bestandsaufnahme nach WRRL </w:t>
      </w:r>
      <w:r w:rsidR="001457B4">
        <w:t xml:space="preserve">aus 2004 </w:t>
      </w:r>
      <w:r>
        <w:t>(Quelle LUGV).</w:t>
      </w:r>
      <w:bookmarkEnd w:id="122"/>
    </w:p>
    <w:tbl>
      <w:tblPr>
        <w:tblW w:w="8505" w:type="dxa"/>
        <w:tblInd w:w="1346" w:type="dxa"/>
        <w:tblLayout w:type="fixed"/>
        <w:tblCellMar>
          <w:top w:w="28" w:type="dxa"/>
          <w:left w:w="70" w:type="dxa"/>
          <w:bottom w:w="28" w:type="dxa"/>
          <w:right w:w="70" w:type="dxa"/>
        </w:tblCellMar>
        <w:tblLook w:val="04A0" w:firstRow="1" w:lastRow="0" w:firstColumn="1" w:lastColumn="0" w:noHBand="0" w:noVBand="1"/>
      </w:tblPr>
      <w:tblGrid>
        <w:gridCol w:w="1318"/>
        <w:gridCol w:w="1122"/>
        <w:gridCol w:w="923"/>
        <w:gridCol w:w="978"/>
        <w:gridCol w:w="955"/>
        <w:gridCol w:w="977"/>
        <w:gridCol w:w="956"/>
        <w:gridCol w:w="1276"/>
      </w:tblGrid>
      <w:tr w:rsidR="005E6936" w:rsidRPr="005E6936" w:rsidTr="002C5E7D">
        <w:trPr>
          <w:trHeight w:val="508"/>
          <w:tblHeader/>
        </w:trPr>
        <w:tc>
          <w:tcPr>
            <w:tcW w:w="1318" w:type="dxa"/>
            <w:tcBorders>
              <w:top w:val="single" w:sz="4" w:space="0" w:color="auto"/>
              <w:left w:val="single" w:sz="4" w:space="0" w:color="auto"/>
              <w:bottom w:val="single" w:sz="4" w:space="0" w:color="auto"/>
              <w:right w:val="single" w:sz="4" w:space="0" w:color="auto"/>
            </w:tcBorders>
            <w:shd w:val="pct25" w:color="000000" w:fill="auto"/>
            <w:hideMark/>
          </w:tcPr>
          <w:p w:rsidR="005E6936" w:rsidRPr="005E6936" w:rsidRDefault="005E6936" w:rsidP="005E6936">
            <w:pPr>
              <w:overflowPunct/>
              <w:autoSpaceDE/>
              <w:autoSpaceDN/>
              <w:adjustRightInd/>
              <w:textAlignment w:val="auto"/>
              <w:rPr>
                <w:b/>
                <w:bCs/>
                <w:color w:val="000000"/>
                <w:sz w:val="20"/>
                <w:lang w:eastAsia="de-DE"/>
              </w:rPr>
            </w:pPr>
            <w:r w:rsidRPr="005E6936">
              <w:rPr>
                <w:b/>
                <w:bCs/>
                <w:color w:val="000000"/>
                <w:sz w:val="20"/>
                <w:lang w:eastAsia="de-DE"/>
              </w:rPr>
              <w:t>Fließgewä</w:t>
            </w:r>
            <w:r w:rsidRPr="005E6936">
              <w:rPr>
                <w:b/>
                <w:bCs/>
                <w:color w:val="000000"/>
                <w:sz w:val="20"/>
                <w:lang w:eastAsia="de-DE"/>
              </w:rPr>
              <w:t>s</w:t>
            </w:r>
            <w:r w:rsidRPr="005E6936">
              <w:rPr>
                <w:b/>
                <w:bCs/>
                <w:color w:val="000000"/>
                <w:sz w:val="20"/>
                <w:lang w:eastAsia="de-DE"/>
              </w:rPr>
              <w:t>ser</w:t>
            </w:r>
          </w:p>
        </w:tc>
        <w:tc>
          <w:tcPr>
            <w:tcW w:w="1122" w:type="dxa"/>
            <w:tcBorders>
              <w:top w:val="single" w:sz="4" w:space="0" w:color="auto"/>
              <w:left w:val="nil"/>
              <w:bottom w:val="single" w:sz="4" w:space="0" w:color="auto"/>
              <w:right w:val="single" w:sz="4" w:space="0" w:color="auto"/>
            </w:tcBorders>
            <w:shd w:val="pct25" w:color="000000" w:fill="auto"/>
            <w:hideMark/>
          </w:tcPr>
          <w:p w:rsidR="005E6936" w:rsidRPr="005E6936" w:rsidRDefault="005E6936" w:rsidP="005E6936">
            <w:pPr>
              <w:overflowPunct/>
              <w:autoSpaceDE/>
              <w:autoSpaceDN/>
              <w:adjustRightInd/>
              <w:jc w:val="center"/>
              <w:textAlignment w:val="auto"/>
              <w:rPr>
                <w:b/>
                <w:bCs/>
                <w:color w:val="000000"/>
                <w:sz w:val="20"/>
                <w:lang w:eastAsia="de-DE"/>
              </w:rPr>
            </w:pPr>
            <w:r w:rsidRPr="005E6936">
              <w:rPr>
                <w:b/>
                <w:bCs/>
                <w:color w:val="000000"/>
                <w:sz w:val="20"/>
                <w:lang w:eastAsia="de-DE"/>
              </w:rPr>
              <w:t>Wasser</w:t>
            </w:r>
            <w:r>
              <w:rPr>
                <w:b/>
                <w:bCs/>
                <w:color w:val="000000"/>
                <w:sz w:val="20"/>
                <w:lang w:eastAsia="de-DE"/>
              </w:rPr>
              <w:t>-</w:t>
            </w:r>
            <w:r w:rsidRPr="005E6936">
              <w:rPr>
                <w:b/>
                <w:bCs/>
                <w:color w:val="000000"/>
                <w:sz w:val="20"/>
                <w:lang w:eastAsia="de-DE"/>
              </w:rPr>
              <w:t>körper(ID)</w:t>
            </w:r>
          </w:p>
        </w:tc>
        <w:tc>
          <w:tcPr>
            <w:tcW w:w="923" w:type="dxa"/>
            <w:tcBorders>
              <w:top w:val="single" w:sz="4" w:space="0" w:color="auto"/>
              <w:left w:val="nil"/>
              <w:bottom w:val="single" w:sz="4" w:space="0" w:color="auto"/>
              <w:right w:val="single" w:sz="4" w:space="0" w:color="auto"/>
            </w:tcBorders>
            <w:shd w:val="pct25" w:color="000000" w:fill="auto"/>
            <w:hideMark/>
          </w:tcPr>
          <w:p w:rsidR="005E6936" w:rsidRPr="005E6936" w:rsidRDefault="005E6936" w:rsidP="005E6936">
            <w:pPr>
              <w:overflowPunct/>
              <w:autoSpaceDE/>
              <w:autoSpaceDN/>
              <w:adjustRightInd/>
              <w:jc w:val="center"/>
              <w:textAlignment w:val="auto"/>
              <w:rPr>
                <w:b/>
                <w:bCs/>
                <w:color w:val="000000"/>
                <w:sz w:val="20"/>
                <w:lang w:eastAsia="de-DE"/>
              </w:rPr>
            </w:pPr>
            <w:r w:rsidRPr="005E6936">
              <w:rPr>
                <w:b/>
                <w:bCs/>
                <w:color w:val="000000"/>
                <w:sz w:val="20"/>
                <w:lang w:eastAsia="de-DE"/>
              </w:rPr>
              <w:t>LAWA-Typ</w:t>
            </w:r>
          </w:p>
        </w:tc>
        <w:tc>
          <w:tcPr>
            <w:tcW w:w="978" w:type="dxa"/>
            <w:tcBorders>
              <w:top w:val="single" w:sz="4" w:space="0" w:color="auto"/>
              <w:left w:val="nil"/>
              <w:bottom w:val="single" w:sz="4" w:space="0" w:color="auto"/>
              <w:right w:val="single" w:sz="4" w:space="0" w:color="auto"/>
            </w:tcBorders>
            <w:shd w:val="pct25" w:color="000000" w:fill="auto"/>
            <w:hideMark/>
          </w:tcPr>
          <w:p w:rsidR="005E6936" w:rsidRDefault="005E6936" w:rsidP="005E6936">
            <w:pPr>
              <w:overflowPunct/>
              <w:autoSpaceDE/>
              <w:autoSpaceDN/>
              <w:adjustRightInd/>
              <w:jc w:val="center"/>
              <w:textAlignment w:val="auto"/>
              <w:rPr>
                <w:b/>
                <w:bCs/>
                <w:color w:val="000000"/>
                <w:sz w:val="20"/>
                <w:lang w:eastAsia="de-DE"/>
              </w:rPr>
            </w:pPr>
            <w:r>
              <w:rPr>
                <w:b/>
                <w:bCs/>
                <w:color w:val="000000"/>
                <w:sz w:val="20"/>
                <w:lang w:eastAsia="de-DE"/>
              </w:rPr>
              <w:t xml:space="preserve">Biol. </w:t>
            </w:r>
          </w:p>
          <w:p w:rsidR="005E6936" w:rsidRPr="005E6936" w:rsidRDefault="005E6936" w:rsidP="005E6936">
            <w:pPr>
              <w:overflowPunct/>
              <w:autoSpaceDE/>
              <w:autoSpaceDN/>
              <w:adjustRightInd/>
              <w:jc w:val="center"/>
              <w:textAlignment w:val="auto"/>
              <w:rPr>
                <w:b/>
                <w:bCs/>
                <w:color w:val="000000"/>
                <w:sz w:val="20"/>
                <w:lang w:eastAsia="de-DE"/>
              </w:rPr>
            </w:pPr>
            <w:r>
              <w:rPr>
                <w:b/>
                <w:bCs/>
                <w:color w:val="000000"/>
                <w:sz w:val="20"/>
                <w:lang w:eastAsia="de-DE"/>
              </w:rPr>
              <w:t>Zustand</w:t>
            </w:r>
          </w:p>
        </w:tc>
        <w:tc>
          <w:tcPr>
            <w:tcW w:w="955" w:type="dxa"/>
            <w:tcBorders>
              <w:top w:val="single" w:sz="4" w:space="0" w:color="auto"/>
              <w:left w:val="nil"/>
              <w:bottom w:val="single" w:sz="4" w:space="0" w:color="auto"/>
              <w:right w:val="single" w:sz="4" w:space="0" w:color="auto"/>
            </w:tcBorders>
            <w:shd w:val="pct25" w:color="000000" w:fill="auto"/>
            <w:hideMark/>
          </w:tcPr>
          <w:p w:rsidR="005E6936" w:rsidRPr="005E6936" w:rsidRDefault="005E6936" w:rsidP="005E6936">
            <w:pPr>
              <w:overflowPunct/>
              <w:autoSpaceDE/>
              <w:autoSpaceDN/>
              <w:adjustRightInd/>
              <w:jc w:val="center"/>
              <w:textAlignment w:val="auto"/>
              <w:rPr>
                <w:b/>
                <w:bCs/>
                <w:color w:val="000000"/>
                <w:sz w:val="20"/>
                <w:lang w:eastAsia="de-DE"/>
              </w:rPr>
            </w:pPr>
            <w:r w:rsidRPr="005E6936">
              <w:rPr>
                <w:b/>
                <w:bCs/>
                <w:color w:val="000000"/>
                <w:sz w:val="20"/>
                <w:lang w:eastAsia="de-DE"/>
              </w:rPr>
              <w:t>Ökolog</w:t>
            </w:r>
            <w:r>
              <w:rPr>
                <w:b/>
                <w:bCs/>
                <w:color w:val="000000"/>
                <w:sz w:val="20"/>
                <w:lang w:eastAsia="de-DE"/>
              </w:rPr>
              <w:t xml:space="preserve">. </w:t>
            </w:r>
            <w:r w:rsidRPr="005E6936">
              <w:rPr>
                <w:b/>
                <w:bCs/>
                <w:color w:val="000000"/>
                <w:sz w:val="20"/>
                <w:lang w:eastAsia="de-DE"/>
              </w:rPr>
              <w:t>Zustand</w:t>
            </w:r>
          </w:p>
        </w:tc>
        <w:tc>
          <w:tcPr>
            <w:tcW w:w="977" w:type="dxa"/>
            <w:tcBorders>
              <w:top w:val="single" w:sz="4" w:space="0" w:color="auto"/>
              <w:left w:val="nil"/>
              <w:bottom w:val="single" w:sz="4" w:space="0" w:color="auto"/>
              <w:right w:val="single" w:sz="4" w:space="0" w:color="auto"/>
            </w:tcBorders>
            <w:shd w:val="pct25" w:color="000000" w:fill="auto"/>
            <w:hideMark/>
          </w:tcPr>
          <w:p w:rsidR="005E6936" w:rsidRPr="005E6936" w:rsidRDefault="005E6936" w:rsidP="005E6936">
            <w:pPr>
              <w:overflowPunct/>
              <w:autoSpaceDE/>
              <w:autoSpaceDN/>
              <w:adjustRightInd/>
              <w:jc w:val="center"/>
              <w:textAlignment w:val="auto"/>
              <w:rPr>
                <w:b/>
                <w:bCs/>
                <w:color w:val="000000"/>
                <w:sz w:val="20"/>
                <w:lang w:eastAsia="de-DE"/>
              </w:rPr>
            </w:pPr>
            <w:r w:rsidRPr="005E6936">
              <w:rPr>
                <w:b/>
                <w:bCs/>
                <w:color w:val="000000"/>
                <w:sz w:val="20"/>
                <w:lang w:eastAsia="de-DE"/>
              </w:rPr>
              <w:t>Ökolog</w:t>
            </w:r>
            <w:r>
              <w:rPr>
                <w:b/>
                <w:bCs/>
                <w:color w:val="000000"/>
                <w:sz w:val="20"/>
                <w:lang w:eastAsia="de-DE"/>
              </w:rPr>
              <w:t>.</w:t>
            </w:r>
            <w:r w:rsidRPr="005E6936">
              <w:rPr>
                <w:b/>
                <w:bCs/>
                <w:color w:val="000000"/>
                <w:sz w:val="20"/>
                <w:lang w:eastAsia="de-DE"/>
              </w:rPr>
              <w:t xml:space="preserve"> Potenzial</w:t>
            </w:r>
          </w:p>
        </w:tc>
        <w:tc>
          <w:tcPr>
            <w:tcW w:w="956" w:type="dxa"/>
            <w:tcBorders>
              <w:top w:val="single" w:sz="4" w:space="0" w:color="auto"/>
              <w:left w:val="nil"/>
              <w:bottom w:val="single" w:sz="4" w:space="0" w:color="auto"/>
              <w:right w:val="single" w:sz="4" w:space="0" w:color="auto"/>
            </w:tcBorders>
            <w:shd w:val="pct25" w:color="000000" w:fill="auto"/>
            <w:hideMark/>
          </w:tcPr>
          <w:p w:rsidR="005E6936" w:rsidRPr="005E6936" w:rsidRDefault="005E6936" w:rsidP="005E6936">
            <w:pPr>
              <w:overflowPunct/>
              <w:autoSpaceDE/>
              <w:autoSpaceDN/>
              <w:adjustRightInd/>
              <w:textAlignment w:val="auto"/>
              <w:rPr>
                <w:b/>
                <w:bCs/>
                <w:color w:val="000000"/>
                <w:sz w:val="20"/>
                <w:lang w:eastAsia="de-DE"/>
              </w:rPr>
            </w:pPr>
            <w:r w:rsidRPr="005E6936">
              <w:rPr>
                <w:b/>
                <w:bCs/>
                <w:color w:val="000000"/>
                <w:sz w:val="20"/>
                <w:lang w:eastAsia="de-DE"/>
              </w:rPr>
              <w:t>Chem</w:t>
            </w:r>
            <w:r>
              <w:rPr>
                <w:b/>
                <w:bCs/>
                <w:color w:val="000000"/>
                <w:sz w:val="20"/>
                <w:lang w:eastAsia="de-DE"/>
              </w:rPr>
              <w:t xml:space="preserve">. </w:t>
            </w:r>
            <w:r w:rsidRPr="005E6936">
              <w:rPr>
                <w:b/>
                <w:bCs/>
                <w:color w:val="000000"/>
                <w:sz w:val="20"/>
                <w:lang w:eastAsia="de-DE"/>
              </w:rPr>
              <w:t>Zustand</w:t>
            </w:r>
          </w:p>
        </w:tc>
        <w:tc>
          <w:tcPr>
            <w:tcW w:w="1276" w:type="dxa"/>
            <w:tcBorders>
              <w:top w:val="single" w:sz="4" w:space="0" w:color="auto"/>
              <w:left w:val="nil"/>
              <w:bottom w:val="single" w:sz="4" w:space="0" w:color="auto"/>
              <w:right w:val="single" w:sz="4" w:space="0" w:color="auto"/>
            </w:tcBorders>
            <w:shd w:val="pct25" w:color="000000" w:fill="auto"/>
            <w:hideMark/>
          </w:tcPr>
          <w:p w:rsidR="005E6936" w:rsidRPr="005E6936" w:rsidRDefault="005E6936" w:rsidP="005E6936">
            <w:pPr>
              <w:overflowPunct/>
              <w:autoSpaceDE/>
              <w:autoSpaceDN/>
              <w:adjustRightInd/>
              <w:textAlignment w:val="auto"/>
              <w:rPr>
                <w:b/>
                <w:bCs/>
                <w:color w:val="000000"/>
                <w:sz w:val="20"/>
                <w:lang w:eastAsia="de-DE"/>
              </w:rPr>
            </w:pPr>
            <w:r w:rsidRPr="005E6936">
              <w:rPr>
                <w:b/>
                <w:bCs/>
                <w:color w:val="000000"/>
                <w:sz w:val="20"/>
                <w:lang w:eastAsia="de-DE"/>
              </w:rPr>
              <w:t>Belastung</w:t>
            </w:r>
          </w:p>
        </w:tc>
      </w:tr>
      <w:tr w:rsidR="005E6936" w:rsidRPr="005E6936" w:rsidTr="002C5E7D">
        <w:trPr>
          <w:trHeight w:val="300"/>
        </w:trPr>
        <w:tc>
          <w:tcPr>
            <w:tcW w:w="1318" w:type="dxa"/>
            <w:vMerge w:val="restart"/>
            <w:tcBorders>
              <w:top w:val="nil"/>
              <w:left w:val="single" w:sz="4" w:space="0" w:color="auto"/>
              <w:bottom w:val="single" w:sz="4" w:space="0" w:color="auto"/>
              <w:right w:val="single" w:sz="4" w:space="0" w:color="auto"/>
            </w:tcBorders>
            <w:shd w:val="clear" w:color="auto" w:fill="auto"/>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Döllnfließ</w:t>
            </w: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5816_111</w:t>
            </w:r>
          </w:p>
        </w:tc>
        <w:tc>
          <w:tcPr>
            <w:tcW w:w="923"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99</w:t>
            </w:r>
          </w:p>
        </w:tc>
        <w:tc>
          <w:tcPr>
            <w:tcW w:w="978"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77" w:type="dxa"/>
            <w:tcBorders>
              <w:top w:val="single" w:sz="4" w:space="0" w:color="auto"/>
              <w:left w:val="nil"/>
              <w:bottom w:val="single" w:sz="4" w:space="0" w:color="auto"/>
              <w:right w:val="single" w:sz="4" w:space="0" w:color="auto"/>
            </w:tcBorders>
            <w:shd w:val="clear" w:color="auto" w:fill="FFC00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4</w:t>
            </w: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p2</w:t>
            </w:r>
          </w:p>
        </w:tc>
      </w:tr>
      <w:tr w:rsidR="005E6936" w:rsidRPr="005E6936" w:rsidTr="002C5E7D">
        <w:trPr>
          <w:trHeight w:val="300"/>
        </w:trPr>
        <w:tc>
          <w:tcPr>
            <w:tcW w:w="1318" w:type="dxa"/>
            <w:vMerge/>
            <w:tcBorders>
              <w:top w:val="nil"/>
              <w:left w:val="single" w:sz="4" w:space="0" w:color="auto"/>
              <w:bottom w:val="single" w:sz="4" w:space="0" w:color="auto"/>
              <w:right w:val="single" w:sz="4" w:space="0" w:color="auto"/>
            </w:tcBorders>
            <w:vAlign w:val="center"/>
            <w:hideMark/>
          </w:tcPr>
          <w:p w:rsidR="005E6936" w:rsidRPr="005E6936" w:rsidRDefault="005E6936" w:rsidP="005E6936">
            <w:pPr>
              <w:overflowPunct/>
              <w:autoSpaceDE/>
              <w:autoSpaceDN/>
              <w:adjustRightInd/>
              <w:textAlignment w:val="auto"/>
              <w:rPr>
                <w:color w:val="000000"/>
                <w:sz w:val="20"/>
                <w:lang w:eastAsia="de-DE"/>
              </w:rPr>
            </w:pP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5816_112</w:t>
            </w:r>
          </w:p>
        </w:tc>
        <w:tc>
          <w:tcPr>
            <w:tcW w:w="923" w:type="dxa"/>
            <w:tcBorders>
              <w:top w:val="nil"/>
              <w:left w:val="nil"/>
              <w:bottom w:val="single" w:sz="4" w:space="0" w:color="auto"/>
              <w:right w:val="single" w:sz="4" w:space="0" w:color="auto"/>
            </w:tcBorders>
            <w:shd w:val="clear" w:color="000000" w:fill="2DF32D"/>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11</w:t>
            </w:r>
          </w:p>
        </w:tc>
        <w:tc>
          <w:tcPr>
            <w:tcW w:w="978" w:type="dxa"/>
            <w:tcBorders>
              <w:top w:val="nil"/>
              <w:left w:val="nil"/>
              <w:bottom w:val="single" w:sz="4" w:space="0" w:color="auto"/>
              <w:right w:val="single" w:sz="4" w:space="0" w:color="auto"/>
            </w:tcBorders>
            <w:shd w:val="clear" w:color="000000" w:fill="92D05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2*</w:t>
            </w:r>
          </w:p>
        </w:tc>
        <w:tc>
          <w:tcPr>
            <w:tcW w:w="955" w:type="dxa"/>
            <w:tcBorders>
              <w:top w:val="single" w:sz="4" w:space="0" w:color="auto"/>
              <w:left w:val="nil"/>
              <w:bottom w:val="single" w:sz="4" w:space="0" w:color="auto"/>
              <w:right w:val="single" w:sz="4" w:space="0" w:color="auto"/>
            </w:tcBorders>
            <w:shd w:val="clear" w:color="auto" w:fill="FFC00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4</w:t>
            </w:r>
          </w:p>
        </w:tc>
        <w:tc>
          <w:tcPr>
            <w:tcW w:w="977"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p2,p4</w:t>
            </w:r>
          </w:p>
        </w:tc>
      </w:tr>
      <w:tr w:rsidR="005E6936" w:rsidRPr="005E6936" w:rsidTr="002C5E7D">
        <w:trPr>
          <w:trHeight w:val="300"/>
        </w:trPr>
        <w:tc>
          <w:tcPr>
            <w:tcW w:w="1318" w:type="dxa"/>
            <w:vMerge/>
            <w:tcBorders>
              <w:top w:val="nil"/>
              <w:left w:val="single" w:sz="4" w:space="0" w:color="auto"/>
              <w:bottom w:val="single" w:sz="4" w:space="0" w:color="auto"/>
              <w:right w:val="single" w:sz="4" w:space="0" w:color="auto"/>
            </w:tcBorders>
            <w:vAlign w:val="center"/>
            <w:hideMark/>
          </w:tcPr>
          <w:p w:rsidR="005E6936" w:rsidRPr="005E6936" w:rsidRDefault="005E6936" w:rsidP="005E6936">
            <w:pPr>
              <w:overflowPunct/>
              <w:autoSpaceDE/>
              <w:autoSpaceDN/>
              <w:adjustRightInd/>
              <w:textAlignment w:val="auto"/>
              <w:rPr>
                <w:color w:val="000000"/>
                <w:sz w:val="20"/>
                <w:lang w:eastAsia="de-DE"/>
              </w:rPr>
            </w:pP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5816_113</w:t>
            </w:r>
          </w:p>
        </w:tc>
        <w:tc>
          <w:tcPr>
            <w:tcW w:w="923"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99</w:t>
            </w:r>
          </w:p>
        </w:tc>
        <w:tc>
          <w:tcPr>
            <w:tcW w:w="978"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77" w:type="dxa"/>
            <w:tcBorders>
              <w:top w:val="single" w:sz="4" w:space="0" w:color="auto"/>
              <w:left w:val="nil"/>
              <w:bottom w:val="single" w:sz="4" w:space="0" w:color="auto"/>
              <w:right w:val="single" w:sz="4" w:space="0" w:color="auto"/>
            </w:tcBorders>
            <w:shd w:val="clear" w:color="auto" w:fill="FFFF0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3</w:t>
            </w: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p1,p2</w:t>
            </w:r>
          </w:p>
        </w:tc>
      </w:tr>
      <w:tr w:rsidR="005E6936" w:rsidRPr="005E6936" w:rsidTr="002C5E7D">
        <w:trPr>
          <w:trHeight w:val="300"/>
        </w:trPr>
        <w:tc>
          <w:tcPr>
            <w:tcW w:w="1318" w:type="dxa"/>
            <w:vMerge/>
            <w:tcBorders>
              <w:top w:val="nil"/>
              <w:left w:val="single" w:sz="4" w:space="0" w:color="auto"/>
              <w:bottom w:val="single" w:sz="4" w:space="0" w:color="auto"/>
              <w:right w:val="single" w:sz="4" w:space="0" w:color="auto"/>
            </w:tcBorders>
            <w:vAlign w:val="center"/>
            <w:hideMark/>
          </w:tcPr>
          <w:p w:rsidR="005E6936" w:rsidRPr="005E6936" w:rsidRDefault="005E6936" w:rsidP="005E6936">
            <w:pPr>
              <w:overflowPunct/>
              <w:autoSpaceDE/>
              <w:autoSpaceDN/>
              <w:adjustRightInd/>
              <w:textAlignment w:val="auto"/>
              <w:rPr>
                <w:color w:val="000000"/>
                <w:sz w:val="20"/>
                <w:lang w:eastAsia="de-DE"/>
              </w:rPr>
            </w:pP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5816_115</w:t>
            </w:r>
          </w:p>
        </w:tc>
        <w:tc>
          <w:tcPr>
            <w:tcW w:w="923"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99</w:t>
            </w:r>
          </w:p>
        </w:tc>
        <w:tc>
          <w:tcPr>
            <w:tcW w:w="978"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77" w:type="dxa"/>
            <w:tcBorders>
              <w:top w:val="single" w:sz="4" w:space="0" w:color="auto"/>
              <w:left w:val="nil"/>
              <w:bottom w:val="single" w:sz="4" w:space="0" w:color="auto"/>
              <w:right w:val="single" w:sz="4" w:space="0" w:color="auto"/>
            </w:tcBorders>
            <w:shd w:val="clear" w:color="auto" w:fill="92D05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2</w:t>
            </w: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w:t>
            </w:r>
          </w:p>
        </w:tc>
      </w:tr>
      <w:tr w:rsidR="005E6936" w:rsidRPr="005E6936" w:rsidTr="002C5E7D">
        <w:trPr>
          <w:trHeight w:val="510"/>
        </w:trPr>
        <w:tc>
          <w:tcPr>
            <w:tcW w:w="1318" w:type="dxa"/>
            <w:tcBorders>
              <w:top w:val="nil"/>
              <w:left w:val="single" w:sz="4" w:space="0" w:color="auto"/>
              <w:bottom w:val="single" w:sz="4" w:space="0" w:color="auto"/>
              <w:right w:val="single" w:sz="4" w:space="0" w:color="auto"/>
            </w:tcBorders>
            <w:shd w:val="clear" w:color="auto" w:fill="auto"/>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Hauptgraben Grunewald</w:t>
            </w: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58162_310</w:t>
            </w:r>
          </w:p>
        </w:tc>
        <w:tc>
          <w:tcPr>
            <w:tcW w:w="923"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99</w:t>
            </w:r>
          </w:p>
        </w:tc>
        <w:tc>
          <w:tcPr>
            <w:tcW w:w="978"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77" w:type="dxa"/>
            <w:tcBorders>
              <w:top w:val="single" w:sz="4" w:space="0" w:color="auto"/>
              <w:left w:val="nil"/>
              <w:bottom w:val="single" w:sz="4" w:space="0" w:color="auto"/>
              <w:right w:val="single" w:sz="4" w:space="0" w:color="auto"/>
            </w:tcBorders>
            <w:shd w:val="clear" w:color="auto" w:fill="92D05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2</w:t>
            </w: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w:t>
            </w:r>
          </w:p>
        </w:tc>
      </w:tr>
      <w:tr w:rsidR="005E6936" w:rsidRPr="005E6936" w:rsidTr="002C5E7D">
        <w:trPr>
          <w:trHeight w:val="510"/>
        </w:trPr>
        <w:tc>
          <w:tcPr>
            <w:tcW w:w="1318" w:type="dxa"/>
            <w:tcBorders>
              <w:top w:val="nil"/>
              <w:left w:val="single" w:sz="4" w:space="0" w:color="auto"/>
              <w:bottom w:val="single" w:sz="4" w:space="0" w:color="auto"/>
              <w:right w:val="single" w:sz="4" w:space="0" w:color="auto"/>
            </w:tcBorders>
            <w:shd w:val="clear" w:color="auto" w:fill="auto"/>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Zehdenicker Hauptgraben</w:t>
            </w: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58164_311</w:t>
            </w:r>
          </w:p>
        </w:tc>
        <w:tc>
          <w:tcPr>
            <w:tcW w:w="923"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99</w:t>
            </w:r>
          </w:p>
        </w:tc>
        <w:tc>
          <w:tcPr>
            <w:tcW w:w="978"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77" w:type="dxa"/>
            <w:tcBorders>
              <w:top w:val="single" w:sz="4" w:space="0" w:color="auto"/>
              <w:left w:val="nil"/>
              <w:bottom w:val="single" w:sz="4" w:space="0" w:color="auto"/>
              <w:right w:val="single" w:sz="4" w:space="0" w:color="auto"/>
            </w:tcBorders>
            <w:shd w:val="clear" w:color="auto" w:fill="FFFF0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3</w:t>
            </w: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p2,p4</w:t>
            </w:r>
          </w:p>
        </w:tc>
      </w:tr>
      <w:tr w:rsidR="005E6936" w:rsidRPr="005E6936" w:rsidTr="002C5E7D">
        <w:trPr>
          <w:trHeight w:val="300"/>
        </w:trPr>
        <w:tc>
          <w:tcPr>
            <w:tcW w:w="1318" w:type="dxa"/>
            <w:vMerge w:val="restart"/>
            <w:tcBorders>
              <w:top w:val="nil"/>
              <w:left w:val="single" w:sz="4" w:space="0" w:color="auto"/>
              <w:bottom w:val="single" w:sz="4" w:space="0" w:color="auto"/>
              <w:right w:val="single" w:sz="4" w:space="0" w:color="auto"/>
            </w:tcBorders>
            <w:shd w:val="clear" w:color="auto" w:fill="auto"/>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Trämmerfließ</w:t>
            </w: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58166_312</w:t>
            </w:r>
          </w:p>
        </w:tc>
        <w:tc>
          <w:tcPr>
            <w:tcW w:w="923" w:type="dxa"/>
            <w:tcBorders>
              <w:top w:val="nil"/>
              <w:left w:val="nil"/>
              <w:bottom w:val="single" w:sz="4" w:space="0" w:color="auto"/>
              <w:right w:val="single" w:sz="4" w:space="0" w:color="auto"/>
            </w:tcBorders>
            <w:shd w:val="clear" w:color="000000" w:fill="00B0F0"/>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21</w:t>
            </w:r>
          </w:p>
        </w:tc>
        <w:tc>
          <w:tcPr>
            <w:tcW w:w="978" w:type="dxa"/>
            <w:tcBorders>
              <w:top w:val="nil"/>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single" w:sz="4" w:space="0" w:color="auto"/>
              <w:left w:val="nil"/>
              <w:bottom w:val="single" w:sz="4" w:space="0" w:color="auto"/>
              <w:right w:val="single" w:sz="4" w:space="0" w:color="auto"/>
            </w:tcBorders>
            <w:shd w:val="clear" w:color="auto" w:fill="FFFF0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3</w:t>
            </w:r>
          </w:p>
        </w:tc>
        <w:tc>
          <w:tcPr>
            <w:tcW w:w="977"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p4</w:t>
            </w:r>
          </w:p>
        </w:tc>
      </w:tr>
      <w:tr w:rsidR="005E6936" w:rsidRPr="005E6936" w:rsidTr="002C5E7D">
        <w:trPr>
          <w:trHeight w:val="300"/>
        </w:trPr>
        <w:tc>
          <w:tcPr>
            <w:tcW w:w="1318" w:type="dxa"/>
            <w:vMerge/>
            <w:tcBorders>
              <w:top w:val="nil"/>
              <w:left w:val="single" w:sz="4" w:space="0" w:color="auto"/>
              <w:bottom w:val="single" w:sz="4" w:space="0" w:color="auto"/>
              <w:right w:val="single" w:sz="4" w:space="0" w:color="auto"/>
            </w:tcBorders>
            <w:vAlign w:val="center"/>
            <w:hideMark/>
          </w:tcPr>
          <w:p w:rsidR="005E6936" w:rsidRPr="005E6936" w:rsidRDefault="005E6936" w:rsidP="005E6936">
            <w:pPr>
              <w:overflowPunct/>
              <w:autoSpaceDE/>
              <w:autoSpaceDN/>
              <w:adjustRightInd/>
              <w:textAlignment w:val="auto"/>
              <w:rPr>
                <w:color w:val="000000"/>
                <w:sz w:val="20"/>
                <w:lang w:eastAsia="de-DE"/>
              </w:rPr>
            </w:pP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58166_313</w:t>
            </w:r>
          </w:p>
        </w:tc>
        <w:tc>
          <w:tcPr>
            <w:tcW w:w="923" w:type="dxa"/>
            <w:tcBorders>
              <w:top w:val="nil"/>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99</w:t>
            </w:r>
          </w:p>
        </w:tc>
        <w:tc>
          <w:tcPr>
            <w:tcW w:w="978" w:type="dxa"/>
            <w:tcBorders>
              <w:top w:val="nil"/>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77" w:type="dxa"/>
            <w:tcBorders>
              <w:top w:val="single" w:sz="4" w:space="0" w:color="auto"/>
              <w:left w:val="nil"/>
              <w:bottom w:val="single" w:sz="4" w:space="0" w:color="auto"/>
              <w:right w:val="single" w:sz="4" w:space="0" w:color="auto"/>
            </w:tcBorders>
            <w:shd w:val="clear" w:color="auto" w:fill="92D05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2</w:t>
            </w: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w:t>
            </w:r>
          </w:p>
        </w:tc>
      </w:tr>
      <w:tr w:rsidR="005E6936" w:rsidRPr="005E6936" w:rsidTr="002C5E7D">
        <w:trPr>
          <w:trHeight w:val="300"/>
        </w:trPr>
        <w:tc>
          <w:tcPr>
            <w:tcW w:w="1318" w:type="dxa"/>
            <w:tcBorders>
              <w:top w:val="nil"/>
              <w:left w:val="single" w:sz="4" w:space="0" w:color="auto"/>
              <w:bottom w:val="single" w:sz="4" w:space="0" w:color="auto"/>
              <w:right w:val="single" w:sz="4" w:space="0" w:color="auto"/>
            </w:tcBorders>
            <w:shd w:val="clear" w:color="auto" w:fill="auto"/>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Rohrgraben</w:t>
            </w:r>
          </w:p>
        </w:tc>
        <w:tc>
          <w:tcPr>
            <w:tcW w:w="1122"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58168_314</w:t>
            </w:r>
          </w:p>
        </w:tc>
        <w:tc>
          <w:tcPr>
            <w:tcW w:w="923" w:type="dxa"/>
            <w:tcBorders>
              <w:top w:val="nil"/>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99</w:t>
            </w:r>
          </w:p>
        </w:tc>
        <w:tc>
          <w:tcPr>
            <w:tcW w:w="978" w:type="dxa"/>
            <w:tcBorders>
              <w:top w:val="nil"/>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77" w:type="dxa"/>
            <w:tcBorders>
              <w:top w:val="single" w:sz="4" w:space="0" w:color="auto"/>
              <w:left w:val="nil"/>
              <w:bottom w:val="single" w:sz="4" w:space="0" w:color="auto"/>
              <w:right w:val="single" w:sz="4" w:space="0" w:color="auto"/>
            </w:tcBorders>
            <w:shd w:val="clear" w:color="auto" w:fill="FF000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5</w:t>
            </w: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nil"/>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p1,p2,p4</w:t>
            </w:r>
          </w:p>
        </w:tc>
      </w:tr>
      <w:tr w:rsidR="005E6936" w:rsidRPr="005E6936" w:rsidTr="002C5E7D">
        <w:trPr>
          <w:trHeight w:val="510"/>
        </w:trPr>
        <w:tc>
          <w:tcPr>
            <w:tcW w:w="1318" w:type="dxa"/>
            <w:tcBorders>
              <w:top w:val="single" w:sz="4" w:space="0" w:color="auto"/>
              <w:left w:val="single" w:sz="4" w:space="0" w:color="auto"/>
              <w:bottom w:val="single" w:sz="4" w:space="0" w:color="auto"/>
              <w:right w:val="single" w:sz="4" w:space="0" w:color="auto"/>
            </w:tcBorders>
            <w:shd w:val="clear" w:color="auto" w:fill="auto"/>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Uhlenhofer Stallgraben</w:t>
            </w:r>
          </w:p>
        </w:tc>
        <w:tc>
          <w:tcPr>
            <w:tcW w:w="1122" w:type="dxa"/>
            <w:tcBorders>
              <w:top w:val="single" w:sz="4" w:space="0" w:color="auto"/>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581682_693</w:t>
            </w:r>
          </w:p>
        </w:tc>
        <w:tc>
          <w:tcPr>
            <w:tcW w:w="923"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99</w:t>
            </w:r>
          </w:p>
        </w:tc>
        <w:tc>
          <w:tcPr>
            <w:tcW w:w="978" w:type="dxa"/>
            <w:tcBorders>
              <w:top w:val="single" w:sz="4" w:space="0" w:color="auto"/>
              <w:left w:val="nil"/>
              <w:bottom w:val="single" w:sz="4" w:space="0" w:color="auto"/>
              <w:right w:val="single" w:sz="4" w:space="0" w:color="auto"/>
            </w:tcBorders>
            <w:shd w:val="clear" w:color="000000" w:fill="D9D9D9"/>
            <w:noWrap/>
            <w:hideMark/>
          </w:tcPr>
          <w:p w:rsidR="005E6936" w:rsidRPr="005E6936" w:rsidRDefault="005E6936" w:rsidP="005E6936">
            <w:pPr>
              <w:overflowPunct/>
              <w:autoSpaceDE/>
              <w:autoSpaceDN/>
              <w:adjustRightInd/>
              <w:jc w:val="center"/>
              <w:textAlignment w:val="auto"/>
              <w:rPr>
                <w:color w:val="000000"/>
                <w:sz w:val="20"/>
                <w:lang w:eastAsia="de-DE"/>
              </w:rPr>
            </w:pPr>
            <w:r w:rsidRPr="005E6936">
              <w:rPr>
                <w:color w:val="000000"/>
                <w:sz w:val="20"/>
                <w:lang w:eastAsia="de-DE"/>
              </w:rPr>
              <w:t>U</w:t>
            </w:r>
          </w:p>
        </w:tc>
        <w:tc>
          <w:tcPr>
            <w:tcW w:w="955" w:type="dxa"/>
            <w:tcBorders>
              <w:top w:val="single" w:sz="4" w:space="0" w:color="auto"/>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jc w:val="center"/>
              <w:textAlignment w:val="auto"/>
              <w:rPr>
                <w:color w:val="000000"/>
                <w:sz w:val="20"/>
                <w:lang w:eastAsia="de-DE"/>
              </w:rPr>
            </w:pPr>
          </w:p>
        </w:tc>
        <w:tc>
          <w:tcPr>
            <w:tcW w:w="977" w:type="dxa"/>
            <w:tcBorders>
              <w:top w:val="single" w:sz="4" w:space="0" w:color="auto"/>
              <w:left w:val="nil"/>
              <w:bottom w:val="single" w:sz="4" w:space="0" w:color="auto"/>
              <w:right w:val="single" w:sz="4" w:space="0" w:color="auto"/>
            </w:tcBorders>
            <w:shd w:val="clear" w:color="auto" w:fill="92D050"/>
            <w:noWrap/>
            <w:hideMark/>
          </w:tcPr>
          <w:p w:rsidR="005E6936" w:rsidRPr="005E6936" w:rsidRDefault="005E6936" w:rsidP="005E6936">
            <w:pPr>
              <w:overflowPunct/>
              <w:autoSpaceDE/>
              <w:autoSpaceDN/>
              <w:adjustRightInd/>
              <w:jc w:val="center"/>
              <w:textAlignment w:val="auto"/>
              <w:rPr>
                <w:color w:val="000000"/>
                <w:sz w:val="20"/>
                <w:lang w:eastAsia="de-DE"/>
              </w:rPr>
            </w:pPr>
            <w:r>
              <w:rPr>
                <w:color w:val="000000"/>
                <w:sz w:val="20"/>
                <w:lang w:eastAsia="de-DE"/>
              </w:rPr>
              <w:t>2</w:t>
            </w:r>
          </w:p>
        </w:tc>
        <w:tc>
          <w:tcPr>
            <w:tcW w:w="956" w:type="dxa"/>
            <w:tcBorders>
              <w:top w:val="single" w:sz="4" w:space="0" w:color="auto"/>
              <w:left w:val="nil"/>
              <w:bottom w:val="single" w:sz="4" w:space="0" w:color="auto"/>
              <w:right w:val="single" w:sz="4" w:space="0" w:color="auto"/>
            </w:tcBorders>
            <w:shd w:val="clear" w:color="auto" w:fill="92D050"/>
            <w:noWrap/>
            <w:hideMark/>
          </w:tcPr>
          <w:p w:rsidR="005E6936" w:rsidRDefault="005E6936" w:rsidP="005E6936">
            <w:pPr>
              <w:jc w:val="center"/>
            </w:pPr>
            <w:r w:rsidRPr="00B56570">
              <w:rPr>
                <w:color w:val="000000"/>
                <w:sz w:val="20"/>
                <w:lang w:eastAsia="de-DE"/>
              </w:rPr>
              <w:t>2</w:t>
            </w:r>
          </w:p>
        </w:tc>
        <w:tc>
          <w:tcPr>
            <w:tcW w:w="1276" w:type="dxa"/>
            <w:tcBorders>
              <w:top w:val="single" w:sz="4" w:space="0" w:color="auto"/>
              <w:left w:val="nil"/>
              <w:bottom w:val="single" w:sz="4" w:space="0" w:color="auto"/>
              <w:right w:val="single" w:sz="4" w:space="0" w:color="auto"/>
            </w:tcBorders>
            <w:shd w:val="clear" w:color="auto" w:fill="auto"/>
            <w:noWrap/>
            <w:hideMark/>
          </w:tcPr>
          <w:p w:rsidR="005E6936" w:rsidRPr="005E6936" w:rsidRDefault="005E6936" w:rsidP="005E6936">
            <w:pPr>
              <w:overflowPunct/>
              <w:autoSpaceDE/>
              <w:autoSpaceDN/>
              <w:adjustRightInd/>
              <w:textAlignment w:val="auto"/>
              <w:rPr>
                <w:color w:val="000000"/>
                <w:sz w:val="20"/>
                <w:lang w:eastAsia="de-DE"/>
              </w:rPr>
            </w:pPr>
            <w:r w:rsidRPr="005E6936">
              <w:rPr>
                <w:color w:val="000000"/>
                <w:sz w:val="20"/>
                <w:lang w:eastAsia="de-DE"/>
              </w:rPr>
              <w:t>-</w:t>
            </w:r>
          </w:p>
        </w:tc>
      </w:tr>
      <w:tr w:rsidR="005E6936" w:rsidRPr="005E6936" w:rsidTr="002C5E7D">
        <w:trPr>
          <w:trHeight w:val="510"/>
        </w:trPr>
        <w:tc>
          <w:tcPr>
            <w:tcW w:w="8505" w:type="dxa"/>
            <w:gridSpan w:val="8"/>
            <w:tcBorders>
              <w:top w:val="single" w:sz="4" w:space="0" w:color="auto"/>
              <w:left w:val="single" w:sz="4" w:space="0" w:color="auto"/>
              <w:bottom w:val="single" w:sz="4" w:space="0" w:color="auto"/>
              <w:right w:val="single" w:sz="4" w:space="0" w:color="auto"/>
            </w:tcBorders>
            <w:shd w:val="clear" w:color="auto" w:fill="auto"/>
          </w:tcPr>
          <w:p w:rsidR="00C84C75" w:rsidRDefault="00C84C75" w:rsidP="005E6936">
            <w:pPr>
              <w:overflowPunct/>
              <w:autoSpaceDE/>
              <w:autoSpaceDN/>
              <w:adjustRightInd/>
              <w:textAlignment w:val="auto"/>
              <w:rPr>
                <w:color w:val="000000"/>
                <w:sz w:val="20"/>
                <w:lang w:eastAsia="de-DE"/>
              </w:rPr>
            </w:pPr>
            <w:r>
              <w:rPr>
                <w:color w:val="000000"/>
                <w:sz w:val="20"/>
                <w:lang w:eastAsia="de-DE"/>
              </w:rPr>
              <w:t>Erläuterung</w:t>
            </w:r>
          </w:p>
          <w:p w:rsidR="00C84C75" w:rsidRDefault="00C84C75" w:rsidP="005E6936">
            <w:pPr>
              <w:overflowPunct/>
              <w:autoSpaceDE/>
              <w:autoSpaceDN/>
              <w:adjustRightInd/>
              <w:textAlignment w:val="auto"/>
              <w:rPr>
                <w:color w:val="000000"/>
                <w:sz w:val="20"/>
                <w:lang w:eastAsia="de-DE"/>
              </w:rPr>
            </w:pPr>
            <w:r>
              <w:rPr>
                <w:color w:val="000000"/>
                <w:sz w:val="20"/>
                <w:lang w:eastAsia="de-DE"/>
              </w:rPr>
              <w:t>* resultiert aus der Zustandsklasse für Makrophyten/Phytbenthos; U – nicht untersucht</w:t>
            </w:r>
          </w:p>
          <w:p w:rsidR="00C84C75" w:rsidRDefault="00C84C75" w:rsidP="005E6936">
            <w:pPr>
              <w:overflowPunct/>
              <w:autoSpaceDE/>
              <w:autoSpaceDN/>
              <w:adjustRightInd/>
              <w:textAlignment w:val="auto"/>
              <w:rPr>
                <w:color w:val="000000"/>
                <w:sz w:val="20"/>
                <w:lang w:eastAsia="de-DE"/>
              </w:rPr>
            </w:pPr>
            <w:r>
              <w:rPr>
                <w:color w:val="000000"/>
                <w:sz w:val="20"/>
                <w:lang w:eastAsia="de-DE"/>
              </w:rPr>
              <w:t>LAWA-Typen: 99 (künstlich), 11 (organisch geprägt), 21 (seeausflussgeprägt)</w:t>
            </w:r>
          </w:p>
          <w:p w:rsidR="005E6936" w:rsidRPr="005E6936" w:rsidRDefault="00C84C75" w:rsidP="00CE6A0E">
            <w:pPr>
              <w:overflowPunct/>
              <w:autoSpaceDE/>
              <w:autoSpaceDN/>
              <w:adjustRightInd/>
              <w:textAlignment w:val="auto"/>
              <w:rPr>
                <w:color w:val="000000"/>
                <w:sz w:val="20"/>
                <w:lang w:eastAsia="de-DE"/>
              </w:rPr>
            </w:pPr>
            <w:r>
              <w:rPr>
                <w:color w:val="000000"/>
                <w:sz w:val="20"/>
                <w:lang w:eastAsia="de-DE"/>
              </w:rPr>
              <w:t xml:space="preserve">Belastungsgruppen: </w:t>
            </w:r>
            <w:r w:rsidR="002948DB">
              <w:rPr>
                <w:color w:val="000000"/>
                <w:sz w:val="20"/>
                <w:lang w:eastAsia="de-DE"/>
              </w:rPr>
              <w:t xml:space="preserve">p1 = Punktquelle, </w:t>
            </w:r>
            <w:r w:rsidR="005E6936">
              <w:rPr>
                <w:color w:val="000000"/>
                <w:sz w:val="20"/>
                <w:lang w:eastAsia="de-DE"/>
              </w:rPr>
              <w:t>p2</w:t>
            </w:r>
            <w:r w:rsidR="002948DB">
              <w:rPr>
                <w:color w:val="000000"/>
                <w:sz w:val="20"/>
                <w:lang w:eastAsia="de-DE"/>
              </w:rPr>
              <w:t xml:space="preserve"> = diffuse Quellen, </w:t>
            </w:r>
            <w:r w:rsidR="005E6936">
              <w:rPr>
                <w:color w:val="000000"/>
                <w:sz w:val="20"/>
                <w:lang w:eastAsia="de-DE"/>
              </w:rPr>
              <w:t xml:space="preserve">p4 – </w:t>
            </w:r>
            <w:r w:rsidR="002948DB" w:rsidRPr="002948DB">
              <w:rPr>
                <w:color w:val="000000"/>
                <w:sz w:val="20"/>
                <w:lang w:eastAsia="de-DE"/>
              </w:rPr>
              <w:t>Abflussregulierungen</w:t>
            </w:r>
            <w:r w:rsidR="00CE6A0E">
              <w:rPr>
                <w:color w:val="000000"/>
                <w:sz w:val="20"/>
                <w:lang w:eastAsia="de-DE"/>
              </w:rPr>
              <w:t xml:space="preserve"> </w:t>
            </w:r>
            <w:r w:rsidR="002948DB" w:rsidRPr="002948DB">
              <w:rPr>
                <w:color w:val="000000"/>
                <w:sz w:val="20"/>
                <w:lang w:eastAsia="de-DE"/>
              </w:rPr>
              <w:t>und morphologische Veränderungen</w:t>
            </w:r>
          </w:p>
        </w:tc>
      </w:tr>
    </w:tbl>
    <w:p w:rsidR="00C077A1" w:rsidRDefault="00C077A1" w:rsidP="00C077A1">
      <w:pPr>
        <w:pStyle w:val="C1PlainText"/>
      </w:pPr>
    </w:p>
    <w:p w:rsidR="00D02CCA" w:rsidRDefault="00D02CCA" w:rsidP="001E1D8A">
      <w:pPr>
        <w:pStyle w:val="berschrift2"/>
        <w:tabs>
          <w:tab w:val="clear" w:pos="576"/>
          <w:tab w:val="num" w:pos="1276"/>
        </w:tabs>
        <w:ind w:left="1276" w:hanging="1276"/>
      </w:pPr>
      <w:bookmarkStart w:id="123" w:name="_Toc436911329"/>
      <w:r w:rsidRPr="00FE33A7">
        <w:t>Vor</w:t>
      </w:r>
      <w:r w:rsidR="006B76B1">
        <w:t xml:space="preserve">liegende </w:t>
      </w:r>
      <w:r w:rsidRPr="00FE33A7">
        <w:t>Planungen</w:t>
      </w:r>
      <w:r w:rsidR="006B76B1">
        <w:t xml:space="preserve"> und genehmigte/umgesetzte Maßnahmen</w:t>
      </w:r>
      <w:bookmarkEnd w:id="123"/>
      <w:r w:rsidR="006B76B1">
        <w:t xml:space="preserve"> </w:t>
      </w:r>
    </w:p>
    <w:p w:rsidR="007A1F9B" w:rsidRDefault="007A1F9B" w:rsidP="007A1F9B">
      <w:pPr>
        <w:pStyle w:val="berschrift3"/>
        <w:tabs>
          <w:tab w:val="clear" w:pos="862"/>
          <w:tab w:val="num" w:pos="1276"/>
        </w:tabs>
        <w:ind w:left="1276" w:hanging="1276"/>
      </w:pPr>
      <w:bookmarkStart w:id="124" w:name="_Toc436911330"/>
      <w:bookmarkStart w:id="125" w:name="_Toc341610453"/>
      <w:bookmarkStart w:id="126" w:name="_Toc436911331"/>
      <w:r>
        <w:t>FFH-Managementpläne, Bewirtschaftungserlass</w:t>
      </w:r>
      <w:bookmarkEnd w:id="124"/>
    </w:p>
    <w:p w:rsidR="007A1F9B" w:rsidRPr="006B76B1" w:rsidRDefault="007A1F9B" w:rsidP="007A1F9B">
      <w:pPr>
        <w:pStyle w:val="C1PlainText"/>
      </w:pPr>
      <w:r>
        <w:t xml:space="preserve">Die Erarbeitung von </w:t>
      </w:r>
      <w:r w:rsidRPr="00E74234">
        <w:t xml:space="preserve">Bewirtschaftungsplänen nach Artikel 6 der FFH-Richtlinie erfolgt in Brandenburg über </w:t>
      </w:r>
      <w:r>
        <w:t>die Erstellung von FFH-</w:t>
      </w:r>
      <w:r w:rsidRPr="00CE263E">
        <w:t>Managementpläne</w:t>
      </w:r>
      <w:r>
        <w:t xml:space="preserve">n. Die Sicherung der Natura 2000-Gebiete soll über NSG-Ausweisungen und </w:t>
      </w:r>
      <w:r w:rsidRPr="00CE263E">
        <w:t>Bewirtschaftungser</w:t>
      </w:r>
      <w:r>
        <w:t>la</w:t>
      </w:r>
      <w:r w:rsidRPr="00CE263E">
        <w:t>sse</w:t>
      </w:r>
      <w:r>
        <w:t xml:space="preserve"> realisiert werden</w:t>
      </w:r>
      <w:r w:rsidRPr="00CE263E">
        <w:t xml:space="preserve">. </w:t>
      </w:r>
      <w:r>
        <w:t>Der FFH-Managementplan für das FFH-Gebiet „Döllnfließ“ (DE 3047-303) liegt vor</w:t>
      </w:r>
      <w:r w:rsidR="00782BFC">
        <w:t xml:space="preserve">, für das </w:t>
      </w:r>
      <w:r>
        <w:t>FFH-Gebiet „Schnelle Havel“</w:t>
      </w:r>
      <w:r w:rsidR="00782BFC">
        <w:t xml:space="preserve"> (DE 4346-301)</w:t>
      </w:r>
      <w:r>
        <w:t xml:space="preserve"> steht </w:t>
      </w:r>
      <w:r w:rsidR="00782BFC">
        <w:t xml:space="preserve">der Managementplan </w:t>
      </w:r>
      <w:r>
        <w:t xml:space="preserve">kurz vor der Fertigstellung. </w:t>
      </w:r>
      <w:r w:rsidR="00782BFC">
        <w:t xml:space="preserve">Die erarbeitete Maßnahmenplanung wurde dem für die Erstellung der FFH-Managementplanung zuständigen Planungsbüro zur Verfügung gestellt. Die geplanten vorgezogenen Maßnahmen sind weitgehend Bestandteil der FFH-Managementplanung (Abgleich vgl. Kap. 6.4.2). </w:t>
      </w:r>
    </w:p>
    <w:p w:rsidR="00443AD5" w:rsidRDefault="00443AD5" w:rsidP="001E1D8A">
      <w:pPr>
        <w:pStyle w:val="berschrift3"/>
        <w:tabs>
          <w:tab w:val="clear" w:pos="862"/>
          <w:tab w:val="left" w:pos="1276"/>
        </w:tabs>
        <w:ind w:left="1276" w:hanging="1276"/>
      </w:pPr>
      <w:r>
        <w:t>Sensible Fließgewässer im Land Brandenburg</w:t>
      </w:r>
      <w:bookmarkEnd w:id="125"/>
      <w:bookmarkEnd w:id="126"/>
    </w:p>
    <w:p w:rsidR="00D602A8" w:rsidRDefault="00D602A8" w:rsidP="00D602A8">
      <w:pPr>
        <w:pStyle w:val="C1PlainText"/>
      </w:pPr>
      <w:bookmarkStart w:id="127" w:name="_Toc294192389"/>
      <w:bookmarkStart w:id="128" w:name="_Ref337793547"/>
      <w:bookmarkStart w:id="129" w:name="_Toc341610456"/>
      <w:r w:rsidRPr="00420648">
        <w:t xml:space="preserve">Das Landesumweltamt Brandenburg hat 1998 ein </w:t>
      </w:r>
      <w:r w:rsidRPr="00420648">
        <w:rPr>
          <w:b/>
        </w:rPr>
        <w:t>Fließgewässerschutzsystem</w:t>
      </w:r>
      <w:r w:rsidRPr="00420648">
        <w:t xml:space="preserve"> vorgestellt, das als eine Art Vorstufe der WRRL gesehen werden kann</w:t>
      </w:r>
      <w:r w:rsidR="006A79C6">
        <w:t xml:space="preserve"> (LUA 1998)</w:t>
      </w:r>
      <w:r w:rsidRPr="00420648">
        <w:t>. Ziel war die Umsetzung des Schutzes der Fließgewässer im Biotopverbund, gefordert im BNatSchG und Wasserhaushaltsgesetz. Die Einstufung</w:t>
      </w:r>
      <w:r>
        <w:t xml:space="preserve"> der Schutzwertstufen wurde im Untersuchungsgebiet an zwei Wasserkörpern vorgenommen und ist der Karte 2-3 zu entnehmen. </w:t>
      </w:r>
    </w:p>
    <w:p w:rsidR="00D602A8" w:rsidRDefault="00D602A8" w:rsidP="00D602A8">
      <w:pPr>
        <w:pStyle w:val="C1PlainText"/>
      </w:pPr>
      <w:r>
        <w:t xml:space="preserve">Das Döllnfließ von der Mündung Zehdenicker Hauptgraben bis oberhalb Kurtschlag zählt zu den Fließgewässern mit der Schutzwertstufe 3 („Schutzwert erhöht“), d.h. es handelt sich um Fließgewässerabschnitte mit einer mittleren Artenvielfalt der Fließgewässerzönose. </w:t>
      </w:r>
    </w:p>
    <w:p w:rsidR="00D602A8" w:rsidRDefault="00D602A8" w:rsidP="00D602A8">
      <w:pPr>
        <w:pStyle w:val="C1PlainText"/>
      </w:pPr>
      <w:r>
        <w:t>Oberhalb bis Ende des Wasserkörpers 113 beträgt die Schutzwertstufe 4 („mit Schutzwert“). Dies gilt auch für den Hauptgraben Grunewald, der bei Kurtschlag in das Döllnfließ mündet. Die Gewässerabschnitte sind z.</w:t>
      </w:r>
      <w:r w:rsidR="005278E6">
        <w:t xml:space="preserve"> </w:t>
      </w:r>
      <w:r>
        <w:t>T</w:t>
      </w:r>
      <w:r w:rsidR="0097175B">
        <w:t>.:</w:t>
      </w:r>
      <w:r>
        <w:t xml:space="preserve"> naturfern, haben aber das Potenzial, die Artenausstattung durch Renaturierung oder Gewässerunterhaltung zu verbessern. </w:t>
      </w:r>
    </w:p>
    <w:p w:rsidR="005278E6" w:rsidRPr="00315BAC" w:rsidRDefault="005278E6" w:rsidP="00DE5507">
      <w:pPr>
        <w:pStyle w:val="Beschriftung"/>
        <w:ind w:left="2552" w:hanging="1254"/>
      </w:pPr>
      <w:bookmarkStart w:id="130" w:name="_Toc414917105"/>
      <w:bookmarkStart w:id="131" w:name="_Toc436912131"/>
      <w:r w:rsidRPr="00315BAC">
        <w:t xml:space="preserve">Tabelle </w:t>
      </w:r>
      <w:r w:rsidR="0036533F">
        <w:fldChar w:fldCharType="begin"/>
      </w:r>
      <w:r w:rsidR="0036533F">
        <w:instrText xml:space="preserve"> STYLEREF 1 \s </w:instrText>
      </w:r>
      <w:r w:rsidR="0036533F">
        <w:fldChar w:fldCharType="separate"/>
      </w:r>
      <w:r w:rsidR="00DC0691">
        <w:t>3</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2</w:t>
      </w:r>
      <w:r w:rsidR="0036533F">
        <w:fldChar w:fldCharType="end"/>
      </w:r>
      <w:r w:rsidRPr="00315BAC">
        <w:t xml:space="preserve">: Übersicht über die sensiblen Fließgewässer im Land Brandenburg mit Bezug zum </w:t>
      </w:r>
      <w:r w:rsidR="004A751D">
        <w:t>Untersuchungsg</w:t>
      </w:r>
      <w:r w:rsidRPr="00315BAC">
        <w:t>ebiet (LUA 1998).</w:t>
      </w:r>
      <w:bookmarkEnd w:id="130"/>
      <w:bookmarkEnd w:id="131"/>
    </w:p>
    <w:tbl>
      <w:tblPr>
        <w:tblW w:w="8505"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4819"/>
        <w:gridCol w:w="1701"/>
      </w:tblGrid>
      <w:tr w:rsidR="005278E6" w:rsidRPr="00D45641" w:rsidTr="00A024DC">
        <w:trPr>
          <w:cantSplit/>
          <w:trHeight w:val="720"/>
          <w:tblHeader/>
        </w:trPr>
        <w:tc>
          <w:tcPr>
            <w:tcW w:w="1985" w:type="dxa"/>
            <w:shd w:val="clear" w:color="auto" w:fill="D9D9D9"/>
            <w:noWrap/>
            <w:vAlign w:val="center"/>
          </w:tcPr>
          <w:p w:rsidR="005278E6" w:rsidRPr="00D45641" w:rsidRDefault="005278E6" w:rsidP="00A024DC">
            <w:pPr>
              <w:pStyle w:val="PyryTabberschrift"/>
              <w:jc w:val="center"/>
            </w:pPr>
            <w:r>
              <w:t>Gewässer</w:t>
            </w:r>
          </w:p>
        </w:tc>
        <w:tc>
          <w:tcPr>
            <w:tcW w:w="4819" w:type="dxa"/>
            <w:shd w:val="clear" w:color="auto" w:fill="D9D9D9"/>
            <w:noWrap/>
            <w:vAlign w:val="center"/>
          </w:tcPr>
          <w:p w:rsidR="005278E6" w:rsidRPr="00D45641" w:rsidRDefault="005278E6" w:rsidP="00A024DC">
            <w:pPr>
              <w:pStyle w:val="PyryTabberschrift"/>
              <w:jc w:val="center"/>
            </w:pPr>
            <w:r>
              <w:t>Abschnitt</w:t>
            </w:r>
          </w:p>
        </w:tc>
        <w:tc>
          <w:tcPr>
            <w:tcW w:w="1701" w:type="dxa"/>
            <w:shd w:val="clear" w:color="auto" w:fill="D9D9D9"/>
            <w:noWrap/>
            <w:vAlign w:val="center"/>
          </w:tcPr>
          <w:p w:rsidR="005278E6" w:rsidRPr="00D45641" w:rsidRDefault="005278E6" w:rsidP="00A024DC">
            <w:pPr>
              <w:pStyle w:val="PyryTabberschrift"/>
              <w:jc w:val="center"/>
            </w:pPr>
            <w:r>
              <w:t>Schutzwertstufe</w:t>
            </w:r>
          </w:p>
        </w:tc>
      </w:tr>
      <w:tr w:rsidR="005278E6" w:rsidRPr="00D45641" w:rsidTr="004A1FF6">
        <w:trPr>
          <w:cantSplit/>
          <w:trHeight w:val="337"/>
        </w:trPr>
        <w:tc>
          <w:tcPr>
            <w:tcW w:w="1985" w:type="dxa"/>
            <w:vMerge w:val="restart"/>
            <w:shd w:val="clear" w:color="auto" w:fill="auto"/>
          </w:tcPr>
          <w:p w:rsidR="005278E6" w:rsidRPr="009B4B5F" w:rsidRDefault="004A1FF6" w:rsidP="00A024DC">
            <w:pPr>
              <w:rPr>
                <w:sz w:val="20"/>
              </w:rPr>
            </w:pPr>
            <w:r>
              <w:rPr>
                <w:sz w:val="20"/>
              </w:rPr>
              <w:t>Döll</w:t>
            </w:r>
            <w:r w:rsidR="005278E6">
              <w:rPr>
                <w:sz w:val="20"/>
              </w:rPr>
              <w:t>n</w:t>
            </w:r>
            <w:r>
              <w:rPr>
                <w:sz w:val="20"/>
              </w:rPr>
              <w:t>f</w:t>
            </w:r>
            <w:r w:rsidR="005278E6">
              <w:rPr>
                <w:sz w:val="20"/>
              </w:rPr>
              <w:t>ließ</w:t>
            </w:r>
          </w:p>
          <w:p w:rsidR="005278E6" w:rsidRPr="009B4B5F" w:rsidRDefault="005278E6" w:rsidP="00A024DC">
            <w:pPr>
              <w:rPr>
                <w:sz w:val="20"/>
              </w:rPr>
            </w:pPr>
          </w:p>
        </w:tc>
        <w:tc>
          <w:tcPr>
            <w:tcW w:w="4819" w:type="dxa"/>
            <w:shd w:val="clear" w:color="auto" w:fill="auto"/>
          </w:tcPr>
          <w:p w:rsidR="005278E6" w:rsidRPr="009B4B5F" w:rsidRDefault="005278E6" w:rsidP="00A024DC">
            <w:pPr>
              <w:rPr>
                <w:sz w:val="20"/>
              </w:rPr>
            </w:pPr>
            <w:r>
              <w:rPr>
                <w:sz w:val="20"/>
              </w:rPr>
              <w:t>Kreisgrenze Uckermark bis Kappe</w:t>
            </w:r>
          </w:p>
        </w:tc>
        <w:tc>
          <w:tcPr>
            <w:tcW w:w="1701" w:type="dxa"/>
            <w:shd w:val="clear" w:color="auto" w:fill="D9D9D9"/>
            <w:noWrap/>
          </w:tcPr>
          <w:p w:rsidR="005278E6" w:rsidRPr="00200F0E" w:rsidRDefault="005278E6" w:rsidP="00A024DC">
            <w:pPr>
              <w:jc w:val="center"/>
              <w:rPr>
                <w:sz w:val="20"/>
              </w:rPr>
            </w:pPr>
            <w:r>
              <w:rPr>
                <w:sz w:val="20"/>
              </w:rPr>
              <w:t>3-</w:t>
            </w:r>
          </w:p>
        </w:tc>
      </w:tr>
      <w:tr w:rsidR="005278E6" w:rsidRPr="00D45641" w:rsidTr="004A1FF6">
        <w:trPr>
          <w:cantSplit/>
          <w:trHeight w:val="273"/>
        </w:trPr>
        <w:tc>
          <w:tcPr>
            <w:tcW w:w="1985" w:type="dxa"/>
            <w:vMerge/>
            <w:shd w:val="clear" w:color="auto" w:fill="auto"/>
          </w:tcPr>
          <w:p w:rsidR="005278E6" w:rsidRPr="009B4B5F" w:rsidRDefault="005278E6" w:rsidP="00A024DC">
            <w:pPr>
              <w:rPr>
                <w:sz w:val="20"/>
              </w:rPr>
            </w:pPr>
          </w:p>
        </w:tc>
        <w:tc>
          <w:tcPr>
            <w:tcW w:w="4819" w:type="dxa"/>
            <w:shd w:val="clear" w:color="auto" w:fill="auto"/>
          </w:tcPr>
          <w:p w:rsidR="005278E6" w:rsidRPr="009B4B5F" w:rsidRDefault="004A1FF6" w:rsidP="00A024DC">
            <w:pPr>
              <w:rPr>
                <w:sz w:val="20"/>
              </w:rPr>
            </w:pPr>
            <w:r>
              <w:rPr>
                <w:sz w:val="20"/>
              </w:rPr>
              <w:t>Kappe bis Vosskanal</w:t>
            </w:r>
          </w:p>
        </w:tc>
        <w:tc>
          <w:tcPr>
            <w:tcW w:w="1701" w:type="dxa"/>
            <w:shd w:val="clear" w:color="auto" w:fill="D9D9D9"/>
            <w:noWrap/>
          </w:tcPr>
          <w:p w:rsidR="005278E6" w:rsidRPr="00200F0E" w:rsidRDefault="005278E6" w:rsidP="00A024DC">
            <w:pPr>
              <w:jc w:val="center"/>
              <w:rPr>
                <w:sz w:val="20"/>
              </w:rPr>
            </w:pPr>
            <w:r>
              <w:rPr>
                <w:sz w:val="20"/>
              </w:rPr>
              <w:t>4</w:t>
            </w:r>
          </w:p>
        </w:tc>
      </w:tr>
      <w:tr w:rsidR="005278E6" w:rsidRPr="00D45641" w:rsidTr="00A024DC">
        <w:trPr>
          <w:cantSplit/>
          <w:trHeight w:val="318"/>
        </w:trPr>
        <w:tc>
          <w:tcPr>
            <w:tcW w:w="1985" w:type="dxa"/>
            <w:shd w:val="clear" w:color="auto" w:fill="auto"/>
          </w:tcPr>
          <w:p w:rsidR="005278E6" w:rsidRPr="009B4B5F" w:rsidRDefault="004A1FF6" w:rsidP="00A024DC">
            <w:pPr>
              <w:rPr>
                <w:sz w:val="20"/>
              </w:rPr>
            </w:pPr>
            <w:r>
              <w:rPr>
                <w:sz w:val="20"/>
              </w:rPr>
              <w:t>Fauler Graben</w:t>
            </w:r>
          </w:p>
        </w:tc>
        <w:tc>
          <w:tcPr>
            <w:tcW w:w="4819" w:type="dxa"/>
            <w:shd w:val="clear" w:color="auto" w:fill="auto"/>
          </w:tcPr>
          <w:p w:rsidR="005278E6" w:rsidRPr="009B4B5F" w:rsidRDefault="004A1FF6" w:rsidP="004A1FF6">
            <w:pPr>
              <w:rPr>
                <w:sz w:val="20"/>
              </w:rPr>
            </w:pPr>
            <w:r>
              <w:rPr>
                <w:sz w:val="20"/>
              </w:rPr>
              <w:t>Kreisgrenze Uckermark bis Kurtschlag</w:t>
            </w:r>
          </w:p>
        </w:tc>
        <w:tc>
          <w:tcPr>
            <w:tcW w:w="1701" w:type="dxa"/>
            <w:shd w:val="clear" w:color="auto" w:fill="D9D9D9"/>
            <w:noWrap/>
          </w:tcPr>
          <w:p w:rsidR="005278E6" w:rsidRPr="00200F0E" w:rsidRDefault="004A1FF6" w:rsidP="00A024DC">
            <w:pPr>
              <w:jc w:val="center"/>
              <w:rPr>
                <w:sz w:val="20"/>
              </w:rPr>
            </w:pPr>
            <w:r>
              <w:rPr>
                <w:sz w:val="20"/>
              </w:rPr>
              <w:t>4</w:t>
            </w:r>
          </w:p>
        </w:tc>
      </w:tr>
      <w:tr w:rsidR="005278E6" w:rsidRPr="00D45641" w:rsidTr="00A024DC">
        <w:trPr>
          <w:cantSplit/>
          <w:trHeight w:val="518"/>
        </w:trPr>
        <w:tc>
          <w:tcPr>
            <w:tcW w:w="1985" w:type="dxa"/>
            <w:shd w:val="clear" w:color="auto" w:fill="auto"/>
          </w:tcPr>
          <w:p w:rsidR="005278E6" w:rsidRDefault="004A1FF6" w:rsidP="00A024DC">
            <w:pPr>
              <w:rPr>
                <w:sz w:val="20"/>
              </w:rPr>
            </w:pPr>
            <w:r>
              <w:rPr>
                <w:sz w:val="20"/>
              </w:rPr>
              <w:t>Faules Fließ</w:t>
            </w:r>
          </w:p>
          <w:p w:rsidR="004A1FF6" w:rsidRPr="009B4B5F" w:rsidRDefault="004A1FF6" w:rsidP="00A024DC">
            <w:pPr>
              <w:rPr>
                <w:sz w:val="20"/>
              </w:rPr>
            </w:pPr>
            <w:r>
              <w:rPr>
                <w:sz w:val="20"/>
              </w:rPr>
              <w:t>Trämmerfließ</w:t>
            </w:r>
          </w:p>
        </w:tc>
        <w:tc>
          <w:tcPr>
            <w:tcW w:w="4819" w:type="dxa"/>
            <w:shd w:val="clear" w:color="auto" w:fill="auto"/>
          </w:tcPr>
          <w:p w:rsidR="005278E6" w:rsidRPr="009B4B5F" w:rsidRDefault="004A1FF6" w:rsidP="00A024DC">
            <w:pPr>
              <w:rPr>
                <w:sz w:val="20"/>
              </w:rPr>
            </w:pPr>
            <w:r>
              <w:rPr>
                <w:sz w:val="20"/>
              </w:rPr>
              <w:t xml:space="preserve">vollständig </w:t>
            </w:r>
          </w:p>
        </w:tc>
        <w:tc>
          <w:tcPr>
            <w:tcW w:w="1701" w:type="dxa"/>
            <w:shd w:val="clear" w:color="auto" w:fill="D9D9D9"/>
            <w:noWrap/>
          </w:tcPr>
          <w:p w:rsidR="005278E6" w:rsidRPr="00200F0E" w:rsidRDefault="004A1FF6" w:rsidP="00A024DC">
            <w:pPr>
              <w:jc w:val="center"/>
              <w:rPr>
                <w:sz w:val="20"/>
              </w:rPr>
            </w:pPr>
            <w:r>
              <w:rPr>
                <w:sz w:val="20"/>
              </w:rPr>
              <w:t xml:space="preserve">  </w:t>
            </w:r>
            <w:r w:rsidR="005278E6">
              <w:rPr>
                <w:sz w:val="20"/>
              </w:rPr>
              <w:t>4</w:t>
            </w:r>
            <w:r>
              <w:rPr>
                <w:sz w:val="20"/>
              </w:rPr>
              <w:t>+</w:t>
            </w:r>
          </w:p>
        </w:tc>
      </w:tr>
    </w:tbl>
    <w:p w:rsidR="00535B78" w:rsidRDefault="00535B78" w:rsidP="001E1D8A">
      <w:pPr>
        <w:pStyle w:val="berschrift3"/>
        <w:tabs>
          <w:tab w:val="clear" w:pos="862"/>
          <w:tab w:val="num" w:pos="1276"/>
        </w:tabs>
        <w:ind w:left="1276" w:hanging="1276"/>
      </w:pPr>
      <w:bookmarkStart w:id="132" w:name="_Toc436911332"/>
      <w:bookmarkEnd w:id="127"/>
      <w:bookmarkEnd w:id="128"/>
      <w:bookmarkEnd w:id="129"/>
      <w:r w:rsidRPr="007136D2">
        <w:t>Pflege- und Entwicklungsplan</w:t>
      </w:r>
      <w:r w:rsidR="007136D2">
        <w:t xml:space="preserve"> für das Biosphärenreservat Schorfheide-Chorin</w:t>
      </w:r>
      <w:bookmarkEnd w:id="132"/>
    </w:p>
    <w:p w:rsidR="00535B78" w:rsidRPr="00535B78" w:rsidRDefault="00535B78" w:rsidP="00C25CB4">
      <w:pPr>
        <w:pStyle w:val="C1PlainText"/>
      </w:pPr>
      <w:r w:rsidRPr="007136D2">
        <w:t>Für das Biosphärenreservat Schorfheide-Chorin (Flächengröße: 129.161 ha) ist gemäß § 58 Absatz 1 Brandenburgisches Naturschutzgesetz ein Pflege- und Entwicklungsplan (PEP)aufzustellen.</w:t>
      </w:r>
      <w:r w:rsidRPr="00535B78">
        <w:br/>
      </w:r>
      <w:r w:rsidRPr="007136D2">
        <w:t>Der aus den 90er Jahren vorliegende Pflege- und Entwicklungsplan für das Biosphärenreservat Schorfheide-Chorin wird aktualisiert und fortgeschrieben. Der Pflege- und Entwicklungsplan ist flächendeckend für das Biosphärenreservat zu erarbeiten.</w:t>
      </w:r>
      <w:r w:rsidRPr="00535B78">
        <w:br/>
      </w:r>
      <w:r w:rsidRPr="00535B78">
        <w:br/>
      </w:r>
      <w:r w:rsidRPr="007136D2">
        <w:t>Die Pflege- und Entwicklungsplanung gliedert sich in eine Vorstudie und eine Hauptstudie. Die Vorstudie wurde in den vorangegangenen Jahren erstellt. Wesentliche Bestandteile der Vorstudie waren Datenzusammenstellung, Gebietscharakteristik, Erstellung von Leitbildern und eines Gesamtzielsystem sowie Festlegung des Bearbeitungsbedarfs und der Bearbeitungstiefe für die Hauptstudie. Die Vorstudie ist gemeinsam mit dem vorhandenen Landschaftsrahmenplan eine wesentliche Grundlage für den aktuellen Auftrag der Hauptstudie des Pflege- und Entwicklungsplans.</w:t>
      </w:r>
      <w:r w:rsidR="001E1D8A">
        <w:tab/>
      </w:r>
      <w:r w:rsidRPr="00535B78">
        <w:br/>
      </w:r>
      <w:r w:rsidRPr="00535B78">
        <w:br/>
      </w:r>
      <w:r w:rsidRPr="00F87DBD">
        <w:t>Die Durchführung der Hauptstudie des Pflege- und Entwicklungsplans ist für den Zeitraum zwischen Mitte 2009 und Ende 2014 geplant. Die Jahre bis etwa Mitte 2013 sind überwiegend durch Datenerhebung- und Auswertung gekennzeichnet: Biotop- und Lebensraumtypen, Flora, Fauna, Gewässer, Forstwirtschaft, Jagd, Tourismus und Landschaftsbild. Darauf aufbauend erfolgt dann in den Jahren 2013 und 2014 die naturschutzfachliche Planung, also die Ableitung von Zielen und Maßnahmen. Durch einen planungsbegleitenden Fachbeirat ist sichergestellt, dass die Nutzungsinteressen der vom</w:t>
      </w:r>
      <w:r w:rsidRPr="007136D2">
        <w:t xml:space="preserve"> Pflege- und Entwicklungsplan im Biosphärenreservat Betroffenen Berücksichtigung finden.</w:t>
      </w:r>
      <w:r w:rsidRPr="00535B78">
        <w:br/>
      </w:r>
      <w:r w:rsidRPr="00535B78">
        <w:br/>
      </w:r>
      <w:r w:rsidRPr="007136D2">
        <w:t>Parallel zur Pflege- und Entwicklungsplanung werden im Biosphärenreservat Natura-2000-Managementpläne für die Flora-Fauna-Habitat(FFH)-Gebiete und Vogelschutzgebiete erstellt. Beide Planungen müssen aufeinander abgestimmt sein und sich ergänzen.</w:t>
      </w:r>
    </w:p>
    <w:p w:rsidR="00B83C09" w:rsidRDefault="00B83C09" w:rsidP="001E1D8A">
      <w:pPr>
        <w:pStyle w:val="berschrift3"/>
        <w:tabs>
          <w:tab w:val="clear" w:pos="862"/>
          <w:tab w:val="num" w:pos="1276"/>
        </w:tabs>
        <w:ind w:left="1276" w:hanging="1134"/>
      </w:pPr>
      <w:bookmarkStart w:id="133" w:name="_Toc436911333"/>
      <w:r>
        <w:t>Machbarkeitsstudie „Stabilisierung des Landschaftswasserhaushaltes Schorfheide</w:t>
      </w:r>
      <w:r w:rsidR="001E1D8A">
        <w:t>“</w:t>
      </w:r>
      <w:r>
        <w:t xml:space="preserve"> (</w:t>
      </w:r>
      <w:r w:rsidRPr="00FE33A7">
        <w:t>WASY-Studie</w:t>
      </w:r>
      <w:r>
        <w:t>, 2008)</w:t>
      </w:r>
      <w:bookmarkEnd w:id="133"/>
    </w:p>
    <w:p w:rsidR="00383806" w:rsidRDefault="00E51372" w:rsidP="00E51372">
      <w:pPr>
        <w:pStyle w:val="C1PlainText"/>
      </w:pPr>
      <w:r>
        <w:t xml:space="preserve">Anlass der Studie waren die seit den 1980er Jahren stark gesunkenen Grundwasserstände in der Schorfheide. Ziel der Studie war es, durch eine </w:t>
      </w:r>
      <w:r w:rsidR="00383806">
        <w:t xml:space="preserve">hydrologische Modellierung die Wechselwirkungen zwischen Oberflächen- und </w:t>
      </w:r>
      <w:r w:rsidR="003B0031">
        <w:t>G</w:t>
      </w:r>
      <w:r w:rsidR="00383806">
        <w:t xml:space="preserve">rundwasser in Abhängigkeit von </w:t>
      </w:r>
      <w:r w:rsidR="003B0031">
        <w:t>L</w:t>
      </w:r>
      <w:r w:rsidR="00383806">
        <w:t xml:space="preserve">andnutzung und Klima zu analysieren und nachhaltige Maßnahmen zur Stabilisierung und </w:t>
      </w:r>
      <w:r w:rsidR="006B76B1">
        <w:t>Verbesserung</w:t>
      </w:r>
      <w:r w:rsidR="00383806">
        <w:t xml:space="preserve"> des Landschaftswasserhaushaltes in der Schorfheide abzuleiten. </w:t>
      </w:r>
    </w:p>
    <w:p w:rsidR="003B0031" w:rsidRDefault="003B0031" w:rsidP="00E51372">
      <w:pPr>
        <w:pStyle w:val="C1PlainText"/>
      </w:pPr>
      <w:r>
        <w:t>Als Hauptursache des Grundwasserrückga</w:t>
      </w:r>
      <w:r w:rsidR="004C0EC6">
        <w:t>nges</w:t>
      </w:r>
      <w:r>
        <w:t xml:space="preserve"> werden </w:t>
      </w:r>
      <w:r w:rsidR="00A40152">
        <w:t xml:space="preserve">neben dem Ausbau der Vorfluter </w:t>
      </w:r>
      <w:r>
        <w:t>Defizite der klimatische</w:t>
      </w:r>
      <w:r w:rsidR="005278E6">
        <w:t>n</w:t>
      </w:r>
      <w:r>
        <w:t xml:space="preserve"> Wasserbilanz genannt. Die </w:t>
      </w:r>
      <w:r>
        <w:fldChar w:fldCharType="begin"/>
      </w:r>
      <w:r>
        <w:instrText xml:space="preserve"> REF _Ref412798850 \h </w:instrText>
      </w:r>
      <w:r>
        <w:fldChar w:fldCharType="separate"/>
      </w:r>
      <w:r w:rsidR="00DC0691">
        <w:t xml:space="preserve">Abbildung </w:t>
      </w:r>
      <w:r w:rsidR="00DC0691">
        <w:rPr>
          <w:noProof/>
        </w:rPr>
        <w:t>3</w:t>
      </w:r>
      <w:r w:rsidR="00DC0691">
        <w:noBreakHyphen/>
      </w:r>
      <w:r w:rsidR="00DC0691">
        <w:rPr>
          <w:noProof/>
        </w:rPr>
        <w:t>2</w:t>
      </w:r>
      <w:r>
        <w:fldChar w:fldCharType="end"/>
      </w:r>
      <w:r>
        <w:t xml:space="preserve"> zeigt die simulierte Absenkung der Grundwasserstände innerhalb von 25 Jahren. In diesem Zeitraum ist ein Rückgang der GW-Stände von mehr als 1,5 m auf der Hochfläche der Schorfheide zu verzeichnen. In den Niederungen </w:t>
      </w:r>
      <w:r w:rsidR="004C0EC6">
        <w:t>fällt der Rückgang der Grundwasserstände dagegen gering bis sehr gering aus.</w:t>
      </w:r>
      <w:r>
        <w:t xml:space="preserve"> </w:t>
      </w:r>
    </w:p>
    <w:p w:rsidR="00E51372" w:rsidRDefault="00E51372" w:rsidP="00E51372">
      <w:pPr>
        <w:pStyle w:val="C1PlainText"/>
        <w:keepNext/>
      </w:pPr>
      <w:r>
        <w:rPr>
          <w:noProof/>
          <w:lang w:eastAsia="de-DE"/>
        </w:rPr>
        <w:drawing>
          <wp:inline distT="0" distB="0" distL="0" distR="0" wp14:anchorId="3F8DF848" wp14:editId="447AB2B4">
            <wp:extent cx="4800763" cy="3713018"/>
            <wp:effectExtent l="0" t="0" r="0" b="1905"/>
            <wp:docPr id="65577" name="Grafik 6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01119" cy="3713293"/>
                    </a:xfrm>
                    <a:prstGeom prst="rect">
                      <a:avLst/>
                    </a:prstGeom>
                    <a:noFill/>
                    <a:ln>
                      <a:noFill/>
                    </a:ln>
                  </pic:spPr>
                </pic:pic>
              </a:graphicData>
            </a:graphic>
          </wp:inline>
        </w:drawing>
      </w:r>
    </w:p>
    <w:p w:rsidR="00E51372" w:rsidRPr="007A505E" w:rsidRDefault="00E51372" w:rsidP="00DE5507">
      <w:pPr>
        <w:pStyle w:val="Beschriftung"/>
        <w:ind w:left="2977" w:hanging="1679"/>
        <w:jc w:val="both"/>
      </w:pPr>
      <w:bookmarkStart w:id="134" w:name="_Ref412798850"/>
      <w:bookmarkStart w:id="135" w:name="_Toc436912181"/>
      <w:r>
        <w:t xml:space="preserve">Abbildung </w:t>
      </w:r>
      <w:r w:rsidR="00345DB8">
        <w:fldChar w:fldCharType="begin"/>
      </w:r>
      <w:r w:rsidR="00345DB8">
        <w:instrText xml:space="preserve"> STYLEREF 1 \s </w:instrText>
      </w:r>
      <w:r w:rsidR="00345DB8">
        <w:fldChar w:fldCharType="separate"/>
      </w:r>
      <w:r w:rsidR="00DC0691">
        <w:t>3</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2</w:t>
      </w:r>
      <w:r w:rsidR="00345DB8">
        <w:fldChar w:fldCharType="end"/>
      </w:r>
      <w:bookmarkEnd w:id="134"/>
      <w:r>
        <w:t xml:space="preserve">: Differenz des simulierten GW-Standes Oktober 2005 minus November </w:t>
      </w:r>
      <w:r w:rsidRPr="007A505E">
        <w:t>1980 (DHI-WASY GmbH, 2008)</w:t>
      </w:r>
      <w:bookmarkEnd w:id="135"/>
    </w:p>
    <w:p w:rsidR="00E51372" w:rsidRPr="007A505E" w:rsidRDefault="004C0EC6" w:rsidP="003561FD">
      <w:pPr>
        <w:overflowPunct/>
        <w:autoSpaceDE/>
        <w:autoSpaceDN/>
        <w:adjustRightInd/>
        <w:ind w:left="1298"/>
        <w:textAlignment w:val="auto"/>
      </w:pPr>
      <w:r w:rsidRPr="007A505E">
        <w:t xml:space="preserve">Im Ergebnis der Studie werden </w:t>
      </w:r>
      <w:r w:rsidR="004B1938" w:rsidRPr="007A505E">
        <w:t xml:space="preserve">zur Verbesserung und Stabilisierung des Landschaftswasserhaushaltes u.a. folgende </w:t>
      </w:r>
      <w:r w:rsidRPr="007A505E">
        <w:t>Entwicklungsziele abgeleitet</w:t>
      </w:r>
      <w:r w:rsidR="004B1938" w:rsidRPr="007A505E">
        <w:t>:</w:t>
      </w:r>
    </w:p>
    <w:p w:rsidR="004B1938" w:rsidRPr="007A505E" w:rsidRDefault="004B1938" w:rsidP="003561FD">
      <w:pPr>
        <w:pStyle w:val="Listenabsatz"/>
        <w:numPr>
          <w:ilvl w:val="0"/>
          <w:numId w:val="17"/>
        </w:numPr>
        <w:rPr>
          <w:rFonts w:ascii="Times New Roman" w:hAnsi="Times New Roman"/>
          <w:sz w:val="24"/>
          <w:szCs w:val="20"/>
          <w:lang w:eastAsia="en-US"/>
        </w:rPr>
      </w:pPr>
      <w:r w:rsidRPr="007A505E">
        <w:rPr>
          <w:rFonts w:ascii="Times New Roman" w:hAnsi="Times New Roman"/>
          <w:sz w:val="24"/>
          <w:szCs w:val="20"/>
          <w:lang w:eastAsia="en-US"/>
        </w:rPr>
        <w:t>Wiederherstellung von Binneneinzugsgebieten,</w:t>
      </w:r>
    </w:p>
    <w:p w:rsidR="004B1938" w:rsidRPr="007A505E" w:rsidRDefault="004B1938" w:rsidP="003561FD">
      <w:pPr>
        <w:pStyle w:val="Listenabsatz"/>
        <w:numPr>
          <w:ilvl w:val="0"/>
          <w:numId w:val="17"/>
        </w:numPr>
        <w:rPr>
          <w:rFonts w:ascii="Times New Roman" w:hAnsi="Times New Roman"/>
          <w:sz w:val="24"/>
          <w:szCs w:val="20"/>
          <w:lang w:eastAsia="en-US"/>
        </w:rPr>
      </w:pPr>
      <w:r w:rsidRPr="007A505E">
        <w:rPr>
          <w:rFonts w:ascii="Times New Roman" w:hAnsi="Times New Roman"/>
          <w:sz w:val="24"/>
          <w:szCs w:val="20"/>
          <w:lang w:eastAsia="en-US"/>
        </w:rPr>
        <w:t xml:space="preserve">Wiederherstellung der natürlichen Oberflächen- und Grundwasserdynamik, </w:t>
      </w:r>
    </w:p>
    <w:p w:rsidR="004B1938" w:rsidRPr="007A505E" w:rsidRDefault="004B1938" w:rsidP="003561FD">
      <w:pPr>
        <w:pStyle w:val="Listenabsatz"/>
        <w:numPr>
          <w:ilvl w:val="0"/>
          <w:numId w:val="17"/>
        </w:numPr>
        <w:rPr>
          <w:rFonts w:ascii="Times New Roman" w:hAnsi="Times New Roman"/>
          <w:sz w:val="24"/>
          <w:szCs w:val="20"/>
          <w:lang w:eastAsia="en-US"/>
        </w:rPr>
      </w:pPr>
      <w:r w:rsidRPr="007A505E">
        <w:rPr>
          <w:rFonts w:ascii="Times New Roman" w:hAnsi="Times New Roman"/>
          <w:sz w:val="24"/>
          <w:szCs w:val="20"/>
          <w:lang w:eastAsia="en-US"/>
        </w:rPr>
        <w:t>An</w:t>
      </w:r>
      <w:r w:rsidR="006B76B1" w:rsidRPr="007A505E">
        <w:rPr>
          <w:rFonts w:ascii="Times New Roman" w:hAnsi="Times New Roman"/>
          <w:sz w:val="24"/>
          <w:szCs w:val="20"/>
          <w:lang w:eastAsia="en-US"/>
        </w:rPr>
        <w:t>h</w:t>
      </w:r>
      <w:r w:rsidRPr="007A505E">
        <w:rPr>
          <w:rFonts w:ascii="Times New Roman" w:hAnsi="Times New Roman"/>
          <w:sz w:val="24"/>
          <w:szCs w:val="20"/>
          <w:lang w:eastAsia="en-US"/>
        </w:rPr>
        <w:t>ebung des Grundwasserstandes aus das natürliche Niveau</w:t>
      </w:r>
    </w:p>
    <w:p w:rsidR="004B1938" w:rsidRPr="007A505E" w:rsidRDefault="004B1938" w:rsidP="003561FD">
      <w:pPr>
        <w:pStyle w:val="Listenabsatz"/>
        <w:numPr>
          <w:ilvl w:val="0"/>
          <w:numId w:val="17"/>
        </w:numPr>
        <w:rPr>
          <w:rFonts w:ascii="Times New Roman" w:hAnsi="Times New Roman"/>
          <w:sz w:val="24"/>
          <w:szCs w:val="20"/>
          <w:lang w:eastAsia="en-US"/>
        </w:rPr>
      </w:pPr>
      <w:r w:rsidRPr="007A505E">
        <w:rPr>
          <w:rFonts w:ascii="Times New Roman" w:hAnsi="Times New Roman"/>
          <w:sz w:val="24"/>
          <w:szCs w:val="20"/>
          <w:lang w:eastAsia="en-US"/>
        </w:rPr>
        <w:t xml:space="preserve">Wiederherstellung abflussloser Senken, </w:t>
      </w:r>
    </w:p>
    <w:p w:rsidR="004B1938" w:rsidRPr="007A505E" w:rsidRDefault="004B1938" w:rsidP="003561FD">
      <w:pPr>
        <w:pStyle w:val="Listenabsatz"/>
        <w:numPr>
          <w:ilvl w:val="0"/>
          <w:numId w:val="17"/>
        </w:numPr>
        <w:rPr>
          <w:rFonts w:ascii="Times New Roman" w:hAnsi="Times New Roman"/>
          <w:sz w:val="24"/>
          <w:szCs w:val="20"/>
          <w:lang w:eastAsia="en-US"/>
        </w:rPr>
      </w:pPr>
      <w:r w:rsidRPr="007A505E">
        <w:rPr>
          <w:rFonts w:ascii="Times New Roman" w:hAnsi="Times New Roman"/>
          <w:sz w:val="24"/>
          <w:szCs w:val="20"/>
          <w:lang w:eastAsia="en-US"/>
        </w:rPr>
        <w:t xml:space="preserve">Erhalt und Reaktivierung von Moorökosystemen, </w:t>
      </w:r>
    </w:p>
    <w:p w:rsidR="004B1938" w:rsidRPr="007A505E" w:rsidRDefault="004B1938" w:rsidP="003561FD">
      <w:pPr>
        <w:pStyle w:val="Listenabsatz"/>
        <w:numPr>
          <w:ilvl w:val="0"/>
          <w:numId w:val="17"/>
        </w:numPr>
        <w:rPr>
          <w:rFonts w:ascii="Times New Roman" w:hAnsi="Times New Roman"/>
          <w:sz w:val="24"/>
          <w:szCs w:val="20"/>
          <w:lang w:eastAsia="en-US"/>
        </w:rPr>
      </w:pPr>
      <w:r w:rsidRPr="007A505E">
        <w:rPr>
          <w:rFonts w:ascii="Times New Roman" w:hAnsi="Times New Roman"/>
          <w:sz w:val="24"/>
          <w:szCs w:val="20"/>
          <w:lang w:eastAsia="en-US"/>
        </w:rPr>
        <w:t>Erhalt und Wiederherstellung von grundwasserabhängigen Leben</w:t>
      </w:r>
      <w:r w:rsidR="00B11475">
        <w:rPr>
          <w:rFonts w:ascii="Times New Roman" w:hAnsi="Times New Roman"/>
          <w:sz w:val="24"/>
          <w:szCs w:val="20"/>
          <w:lang w:eastAsia="en-US"/>
        </w:rPr>
        <w:t>s</w:t>
      </w:r>
      <w:r w:rsidRPr="007A505E">
        <w:rPr>
          <w:rFonts w:ascii="Times New Roman" w:hAnsi="Times New Roman"/>
          <w:sz w:val="24"/>
          <w:szCs w:val="20"/>
          <w:lang w:eastAsia="en-US"/>
        </w:rPr>
        <w:t>räumen.</w:t>
      </w:r>
    </w:p>
    <w:p w:rsidR="004B1938" w:rsidRPr="007A505E" w:rsidRDefault="004B1938" w:rsidP="003561FD"/>
    <w:p w:rsidR="00A40152" w:rsidRPr="007A505E" w:rsidRDefault="004B1938" w:rsidP="003561FD">
      <w:pPr>
        <w:overflowPunct/>
        <w:autoSpaceDE/>
        <w:autoSpaceDN/>
        <w:adjustRightInd/>
        <w:ind w:left="1298"/>
        <w:textAlignment w:val="auto"/>
      </w:pPr>
      <w:r w:rsidRPr="007A505E">
        <w:t xml:space="preserve">Für das Einzugsgebiet des Döllnfließes werden </w:t>
      </w:r>
      <w:r w:rsidR="00A40152" w:rsidRPr="007A505E">
        <w:t>verschiedene Einzelmaßnahmen zur Reduzierung des Oberflächenabflusses aus dem Gebiet mit Hilfe des Modells untersucht und die Auswirkungen beschrieben. Dabei handelt es sich insbesondere um Maßnahmen zur An</w:t>
      </w:r>
      <w:r w:rsidR="006B76B1" w:rsidRPr="007A505E">
        <w:t>h</w:t>
      </w:r>
      <w:r w:rsidR="00A40152" w:rsidRPr="007A505E">
        <w:t xml:space="preserve">ebung der Gewässersohlen und Stauziele. </w:t>
      </w:r>
    </w:p>
    <w:p w:rsidR="00A40152" w:rsidRPr="007A505E" w:rsidRDefault="0036528A" w:rsidP="003561FD">
      <w:pPr>
        <w:overflowPunct/>
        <w:autoSpaceDE/>
        <w:autoSpaceDN/>
        <w:adjustRightInd/>
        <w:ind w:left="1298"/>
        <w:textAlignment w:val="auto"/>
      </w:pPr>
      <w:r w:rsidRPr="007A505E">
        <w:t>Eine nachhaltige Stabilisierung und Verbesserung des Landschaftswasserhaushaltes konnte modelltechnisch nachgewiesen werden.</w:t>
      </w:r>
    </w:p>
    <w:p w:rsidR="00E51372" w:rsidRPr="007A505E" w:rsidRDefault="00E51372" w:rsidP="003561FD">
      <w:pPr>
        <w:overflowPunct/>
        <w:autoSpaceDE/>
        <w:autoSpaceDN/>
        <w:adjustRightInd/>
        <w:ind w:left="1298"/>
        <w:textAlignment w:val="auto"/>
      </w:pPr>
    </w:p>
    <w:p w:rsidR="00443AD5" w:rsidRDefault="00443AD5" w:rsidP="001E1D8A">
      <w:pPr>
        <w:pStyle w:val="berschrift3"/>
        <w:tabs>
          <w:tab w:val="clear" w:pos="862"/>
          <w:tab w:val="num" w:pos="1276"/>
        </w:tabs>
        <w:ind w:left="1276" w:hanging="1276"/>
      </w:pPr>
      <w:bookmarkStart w:id="136" w:name="_Toc294192397"/>
      <w:bookmarkStart w:id="137" w:name="_Ref295480028"/>
      <w:bookmarkStart w:id="138" w:name="_Ref295480033"/>
      <w:bookmarkStart w:id="139" w:name="_Toc341610465"/>
      <w:bookmarkStart w:id="140" w:name="_Toc436911334"/>
      <w:r w:rsidRPr="008755A4">
        <w:t>Unterhaltungsrahmenpläne, Unterhaltungspläne</w:t>
      </w:r>
      <w:bookmarkEnd w:id="136"/>
      <w:bookmarkEnd w:id="137"/>
      <w:bookmarkEnd w:id="138"/>
      <w:bookmarkEnd w:id="139"/>
      <w:bookmarkEnd w:id="140"/>
    </w:p>
    <w:p w:rsidR="00443AD5" w:rsidRDefault="00443AD5" w:rsidP="00443AD5">
      <w:pPr>
        <w:pStyle w:val="C1PlainText"/>
      </w:pPr>
      <w:r w:rsidRPr="00F87DBD">
        <w:t xml:space="preserve">Für das Plangebiet liegen aktuell keine Unterhaltungsrahmenpläne vor. Allgemeine Erläuterungen zur aktuellen und geplanten Unterhaltung erfolgten in Kapitel </w:t>
      </w:r>
      <w:r w:rsidR="00F87DBD">
        <w:t>2</w:t>
      </w:r>
      <w:r w:rsidRPr="00F87DBD">
        <w:t>.</w:t>
      </w:r>
      <w:r w:rsidR="00F87DBD">
        <w:t>3</w:t>
      </w:r>
      <w:r w:rsidRPr="00F87DBD">
        <w:t>.</w:t>
      </w:r>
      <w:r w:rsidR="00F87DBD">
        <w:t>5 und 6.2</w:t>
      </w:r>
      <w:r w:rsidRPr="00F87DBD">
        <w:t>.</w:t>
      </w:r>
    </w:p>
    <w:p w:rsidR="00443AD5" w:rsidRDefault="00443AD5" w:rsidP="001E1D8A">
      <w:pPr>
        <w:pStyle w:val="berschrift3"/>
        <w:tabs>
          <w:tab w:val="clear" w:pos="862"/>
          <w:tab w:val="num" w:pos="1276"/>
        </w:tabs>
        <w:ind w:left="1276" w:hanging="1276"/>
      </w:pPr>
      <w:bookmarkStart w:id="141" w:name="_Toc294192399"/>
      <w:bookmarkStart w:id="142" w:name="_Toc341610467"/>
      <w:bookmarkStart w:id="143" w:name="_Ref417292062"/>
      <w:bookmarkStart w:id="144" w:name="_Toc436911335"/>
      <w:r>
        <w:t>Landeskonzept zur ökologischen Durchgängigkeit der Fließgewässer Brandenburgs</w:t>
      </w:r>
      <w:bookmarkEnd w:id="141"/>
      <w:bookmarkEnd w:id="142"/>
      <w:bookmarkEnd w:id="143"/>
      <w:bookmarkEnd w:id="144"/>
    </w:p>
    <w:p w:rsidR="005278E6" w:rsidRDefault="00D602A8" w:rsidP="005278E6">
      <w:pPr>
        <w:pStyle w:val="C1PlainText"/>
        <w:rPr>
          <w:lang w:eastAsia="de-DE"/>
        </w:rPr>
      </w:pPr>
      <w:r w:rsidRPr="008A40E8">
        <w:t xml:space="preserve">Die ökologische Durchgängigkeit ist eine wesentliche Voraussetzung für eine standortgerechte Ausbildung der Fischbiozönose und dadurch ein unabdingbarer Aspekt des „sehr guten ökologischen Zustands“ nach WRRL. </w:t>
      </w:r>
      <w:r w:rsidRPr="00E56500">
        <w:t xml:space="preserve">Das Landeskonzept zur ökologischen Durchgängigkeit der Fließgewässer Brandenburgs dient der Priorisierung von Gewässern und Abschnitten aus fischökologischer und fischereiwirtschaftlicher Sicht für Maßnahmen an Querbauwerken bzw. zur </w:t>
      </w:r>
      <w:r w:rsidR="0015139D">
        <w:t>Revitalisierung</w:t>
      </w:r>
      <w:r>
        <w:t xml:space="preserve"> (</w:t>
      </w:r>
      <w:r w:rsidRPr="00484203">
        <w:rPr>
          <w:smallCaps/>
        </w:rPr>
        <w:t>Zahn et al</w:t>
      </w:r>
      <w:r>
        <w:t xml:space="preserve"> 2010). Hiernach zählt das Döllnfließ o</w:t>
      </w:r>
      <w:r w:rsidR="00C25CB4">
        <w:t>ber</w:t>
      </w:r>
      <w:r>
        <w:t>h</w:t>
      </w:r>
      <w:r w:rsidR="00C25CB4">
        <w:t>alb</w:t>
      </w:r>
      <w:r>
        <w:t xml:space="preserve"> Groß Dölln bis zur Mündung in den Voßkanal zu den regionalen Vorranggewässern im Land Brandenburg</w:t>
      </w:r>
      <w:r w:rsidR="00C25CB4">
        <w:t>.</w:t>
      </w:r>
      <w:r>
        <w:t xml:space="preserve"> Das Döllnfließ ist wichtig für den Biotopverbund, fördert die Anbindung ausgewählter Arten an die Seen (z.B. Aal) und fungiert als Nischenfunktion für reophile Arten. Im Gutachten wird eine Anbindung an die schnelle Havel über den Voßkanal empfohlen. </w:t>
      </w:r>
      <w:r w:rsidR="005278E6">
        <w:rPr>
          <w:lang w:eastAsia="de-DE"/>
        </w:rPr>
        <w:t>Bei der Planung von Fischaufstiegsanlagen sind die Dimensionierungs-Zielarten zu berücksichtigen, die besondere Ansprüche an die Anlagengestaltung haben (</w:t>
      </w:r>
      <w:r w:rsidR="005278E6" w:rsidRPr="00B47067">
        <w:rPr>
          <w:smallCaps/>
          <w:lang w:eastAsia="de-DE"/>
        </w:rPr>
        <w:t>Gaumert</w:t>
      </w:r>
      <w:r w:rsidR="005278E6" w:rsidRPr="00B47067">
        <w:rPr>
          <w:smallCaps/>
        </w:rPr>
        <w:t xml:space="preserve"> et al. 2009</w:t>
      </w:r>
      <w:r w:rsidR="005278E6">
        <w:rPr>
          <w:smallCaps/>
        </w:rPr>
        <w:t xml:space="preserve">, </w:t>
      </w:r>
      <w:r w:rsidR="005278E6" w:rsidRPr="00B47067">
        <w:rPr>
          <w:smallCaps/>
          <w:lang w:eastAsia="de-DE"/>
        </w:rPr>
        <w:t>Zahn et al. 2010</w:t>
      </w:r>
      <w:r w:rsidR="005278E6">
        <w:rPr>
          <w:lang w:eastAsia="de-DE"/>
        </w:rPr>
        <w:t>).</w:t>
      </w:r>
    </w:p>
    <w:p w:rsidR="005278E6" w:rsidRPr="00315BAC" w:rsidRDefault="005278E6" w:rsidP="00DE5507">
      <w:pPr>
        <w:pStyle w:val="Beschriftung"/>
        <w:ind w:left="2410" w:hanging="1112"/>
        <w:jc w:val="both"/>
      </w:pPr>
      <w:bookmarkStart w:id="145" w:name="_Ref291567172"/>
      <w:bookmarkStart w:id="146" w:name="_Ref291567169"/>
      <w:bookmarkStart w:id="147" w:name="_Toc339215078"/>
      <w:bookmarkStart w:id="148" w:name="_Toc414917104"/>
      <w:bookmarkStart w:id="149" w:name="_Toc436912132"/>
      <w:r w:rsidRPr="00315BAC">
        <w:t xml:space="preserve">Tabelle </w:t>
      </w:r>
      <w:r w:rsidR="0036533F">
        <w:fldChar w:fldCharType="begin"/>
      </w:r>
      <w:r w:rsidR="0036533F">
        <w:instrText xml:space="preserve"> STYLEREF 1 \s </w:instrText>
      </w:r>
      <w:r w:rsidR="0036533F">
        <w:fldChar w:fldCharType="separate"/>
      </w:r>
      <w:r w:rsidR="00DC0691">
        <w:t>3</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3</w:t>
      </w:r>
      <w:r w:rsidR="0036533F">
        <w:fldChar w:fldCharType="end"/>
      </w:r>
      <w:bookmarkEnd w:id="145"/>
      <w:r w:rsidRPr="00315BAC">
        <w:t>: Übersicht über die landesweite Priorisierung für die Wiederherstellung der ökologischen Durchgängigkeit in den Vorranggewässern im Unters</w:t>
      </w:r>
      <w:r>
        <w:t>uchungs</w:t>
      </w:r>
      <w:r w:rsidR="00DE5507">
        <w:t>-</w:t>
      </w:r>
      <w:r>
        <w:t>gebiet (</w:t>
      </w:r>
      <w:r w:rsidRPr="00B019BE">
        <w:rPr>
          <w:smallCaps/>
        </w:rPr>
        <w:t>Zahn</w:t>
      </w:r>
      <w:r>
        <w:t xml:space="preserve"> </w:t>
      </w:r>
      <w:r w:rsidRPr="00B019BE">
        <w:rPr>
          <w:smallCaps/>
        </w:rPr>
        <w:t>et al.</w:t>
      </w:r>
      <w:r>
        <w:t xml:space="preserve"> 2010</w:t>
      </w:r>
      <w:r w:rsidRPr="00315BAC">
        <w:t>)</w:t>
      </w:r>
      <w:bookmarkEnd w:id="146"/>
      <w:bookmarkEnd w:id="147"/>
      <w:r w:rsidRPr="00315BAC">
        <w:t>.</w:t>
      </w:r>
      <w:bookmarkEnd w:id="148"/>
      <w:bookmarkEnd w:id="149"/>
    </w:p>
    <w:tbl>
      <w:tblPr>
        <w:tblW w:w="8364" w:type="dxa"/>
        <w:tblInd w:w="1346" w:type="dxa"/>
        <w:tblLayout w:type="fixed"/>
        <w:tblCellMar>
          <w:left w:w="70" w:type="dxa"/>
          <w:right w:w="70" w:type="dxa"/>
        </w:tblCellMar>
        <w:tblLook w:val="0000" w:firstRow="0" w:lastRow="0" w:firstColumn="0" w:lastColumn="0" w:noHBand="0" w:noVBand="0"/>
      </w:tblPr>
      <w:tblGrid>
        <w:gridCol w:w="1134"/>
        <w:gridCol w:w="1134"/>
        <w:gridCol w:w="519"/>
        <w:gridCol w:w="283"/>
        <w:gridCol w:w="796"/>
        <w:gridCol w:w="1237"/>
        <w:gridCol w:w="1276"/>
        <w:gridCol w:w="1985"/>
      </w:tblGrid>
      <w:tr w:rsidR="005278E6" w:rsidRPr="00D45641" w:rsidTr="00844119">
        <w:trPr>
          <w:cantSplit/>
          <w:trHeight w:val="1134"/>
          <w:tblHeader/>
        </w:trPr>
        <w:tc>
          <w:tcPr>
            <w:tcW w:w="1134" w:type="dxa"/>
            <w:tcBorders>
              <w:top w:val="single" w:sz="4" w:space="0" w:color="auto"/>
              <w:left w:val="single" w:sz="4" w:space="0" w:color="auto"/>
              <w:bottom w:val="single" w:sz="4" w:space="0" w:color="auto"/>
              <w:right w:val="nil"/>
            </w:tcBorders>
            <w:shd w:val="clear" w:color="auto" w:fill="D9D9D9"/>
            <w:noWrap/>
            <w:vAlign w:val="center"/>
          </w:tcPr>
          <w:p w:rsidR="005278E6" w:rsidRPr="00D45641" w:rsidRDefault="005278E6" w:rsidP="00A024DC">
            <w:pPr>
              <w:pStyle w:val="PyryTabberschrift"/>
              <w:jc w:val="center"/>
            </w:pPr>
            <w:r>
              <w:t>Gewässer</w:t>
            </w:r>
          </w:p>
        </w:tc>
        <w:tc>
          <w:tcPr>
            <w:tcW w:w="1134" w:type="dxa"/>
            <w:tcBorders>
              <w:top w:val="single" w:sz="4" w:space="0" w:color="auto"/>
              <w:left w:val="nil"/>
              <w:bottom w:val="single" w:sz="4" w:space="0" w:color="auto"/>
              <w:right w:val="nil"/>
            </w:tcBorders>
            <w:shd w:val="clear" w:color="auto" w:fill="D9D9D9"/>
            <w:noWrap/>
            <w:vAlign w:val="center"/>
          </w:tcPr>
          <w:p w:rsidR="005278E6" w:rsidRPr="00D45641" w:rsidRDefault="005278E6" w:rsidP="00A024DC">
            <w:pPr>
              <w:pStyle w:val="PyryTabberschrift"/>
              <w:jc w:val="center"/>
            </w:pPr>
            <w:r>
              <w:t>Abschnitt</w:t>
            </w:r>
          </w:p>
        </w:tc>
        <w:tc>
          <w:tcPr>
            <w:tcW w:w="519" w:type="dxa"/>
            <w:tcBorders>
              <w:top w:val="single" w:sz="4" w:space="0" w:color="auto"/>
              <w:left w:val="nil"/>
              <w:bottom w:val="single" w:sz="4" w:space="0" w:color="auto"/>
              <w:right w:val="nil"/>
            </w:tcBorders>
            <w:shd w:val="clear" w:color="auto" w:fill="D9D9D9"/>
            <w:noWrap/>
            <w:textDirection w:val="btLr"/>
            <w:vAlign w:val="center"/>
          </w:tcPr>
          <w:p w:rsidR="005278E6" w:rsidRPr="00D45641" w:rsidRDefault="005278E6" w:rsidP="00A024DC">
            <w:pPr>
              <w:pStyle w:val="PyryTabberschrift"/>
              <w:jc w:val="center"/>
            </w:pPr>
            <w:r w:rsidRPr="00D45641">
              <w:t>WK_ID</w:t>
            </w:r>
          </w:p>
        </w:tc>
        <w:tc>
          <w:tcPr>
            <w:tcW w:w="283" w:type="dxa"/>
            <w:tcBorders>
              <w:top w:val="single" w:sz="4" w:space="0" w:color="auto"/>
              <w:left w:val="nil"/>
              <w:bottom w:val="single" w:sz="4" w:space="0" w:color="auto"/>
              <w:right w:val="nil"/>
            </w:tcBorders>
            <w:shd w:val="clear" w:color="auto" w:fill="D9D9D9"/>
            <w:noWrap/>
            <w:textDirection w:val="btLr"/>
            <w:vAlign w:val="center"/>
          </w:tcPr>
          <w:p w:rsidR="005278E6" w:rsidRPr="00D45641" w:rsidRDefault="005278E6" w:rsidP="00A024DC">
            <w:pPr>
              <w:pStyle w:val="PyryTabberschrift"/>
              <w:jc w:val="center"/>
            </w:pPr>
            <w:r>
              <w:t>Priorität</w:t>
            </w:r>
          </w:p>
        </w:tc>
        <w:tc>
          <w:tcPr>
            <w:tcW w:w="796" w:type="dxa"/>
            <w:tcBorders>
              <w:top w:val="single" w:sz="4" w:space="0" w:color="auto"/>
              <w:left w:val="nil"/>
              <w:bottom w:val="single" w:sz="4" w:space="0" w:color="auto"/>
              <w:right w:val="nil"/>
            </w:tcBorders>
            <w:shd w:val="clear" w:color="auto" w:fill="D9D9D9"/>
            <w:textDirection w:val="btLr"/>
            <w:vAlign w:val="center"/>
          </w:tcPr>
          <w:p w:rsidR="005278E6" w:rsidRPr="00D45641" w:rsidRDefault="00B11475" w:rsidP="00A024DC">
            <w:pPr>
              <w:pStyle w:val="PyryTabberschrift"/>
              <w:jc w:val="center"/>
            </w:pPr>
            <w:r>
              <w:t>Überregionale</w:t>
            </w:r>
            <w:r w:rsidR="005278E6">
              <w:br/>
              <w:t>Zielarten</w:t>
            </w:r>
          </w:p>
        </w:tc>
        <w:tc>
          <w:tcPr>
            <w:tcW w:w="1237" w:type="dxa"/>
            <w:tcBorders>
              <w:top w:val="single" w:sz="4" w:space="0" w:color="auto"/>
              <w:left w:val="nil"/>
              <w:bottom w:val="single" w:sz="4" w:space="0" w:color="auto"/>
              <w:right w:val="nil"/>
            </w:tcBorders>
            <w:shd w:val="clear" w:color="auto" w:fill="D9D9D9"/>
            <w:vAlign w:val="center"/>
          </w:tcPr>
          <w:p w:rsidR="005278E6" w:rsidRDefault="005278E6" w:rsidP="00A024DC">
            <w:pPr>
              <w:pStyle w:val="PyryTabberschrift"/>
              <w:jc w:val="center"/>
            </w:pPr>
            <w:r>
              <w:t>Regionale</w:t>
            </w:r>
          </w:p>
          <w:p w:rsidR="005278E6" w:rsidRPr="00D45641" w:rsidRDefault="005278E6" w:rsidP="00A024DC">
            <w:pPr>
              <w:pStyle w:val="PyryTabberschrift"/>
              <w:jc w:val="center"/>
            </w:pPr>
            <w:r>
              <w:t>Zielarten</w:t>
            </w:r>
          </w:p>
        </w:tc>
        <w:tc>
          <w:tcPr>
            <w:tcW w:w="1276" w:type="dxa"/>
            <w:tcBorders>
              <w:top w:val="single" w:sz="4" w:space="0" w:color="auto"/>
              <w:left w:val="nil"/>
              <w:bottom w:val="single" w:sz="4" w:space="0" w:color="auto"/>
              <w:right w:val="nil"/>
            </w:tcBorders>
            <w:shd w:val="clear" w:color="auto" w:fill="D9D9D9"/>
            <w:vAlign w:val="center"/>
          </w:tcPr>
          <w:p w:rsidR="005278E6" w:rsidRDefault="00844119" w:rsidP="00A024DC">
            <w:pPr>
              <w:pStyle w:val="PyryTabberschrift"/>
              <w:jc w:val="center"/>
            </w:pPr>
            <w:r>
              <w:t>Dimension</w:t>
            </w:r>
          </w:p>
          <w:p w:rsidR="005278E6" w:rsidRDefault="005278E6" w:rsidP="00A024DC">
            <w:pPr>
              <w:pStyle w:val="PyryTabberschrift"/>
              <w:jc w:val="center"/>
            </w:pPr>
            <w:r>
              <w:t>nierungs-</w:t>
            </w:r>
          </w:p>
          <w:p w:rsidR="005278E6" w:rsidRPr="00D45641" w:rsidRDefault="005278E6" w:rsidP="00A024DC">
            <w:pPr>
              <w:pStyle w:val="PyryTabberschrift"/>
              <w:jc w:val="center"/>
            </w:pPr>
            <w:r>
              <w:t>Zielarten</w:t>
            </w:r>
          </w:p>
        </w:tc>
        <w:tc>
          <w:tcPr>
            <w:tcW w:w="1985" w:type="dxa"/>
            <w:tcBorders>
              <w:top w:val="single" w:sz="4" w:space="0" w:color="auto"/>
              <w:left w:val="nil"/>
              <w:bottom w:val="single" w:sz="4" w:space="0" w:color="auto"/>
              <w:right w:val="single" w:sz="4" w:space="0" w:color="auto"/>
            </w:tcBorders>
            <w:shd w:val="clear" w:color="auto" w:fill="D9D9D9"/>
            <w:vAlign w:val="center"/>
          </w:tcPr>
          <w:p w:rsidR="005278E6" w:rsidRPr="00D45641" w:rsidRDefault="005278E6" w:rsidP="00A024DC">
            <w:pPr>
              <w:pStyle w:val="PyryTabberschrift"/>
              <w:jc w:val="center"/>
            </w:pPr>
            <w:r>
              <w:t>Bemerkungen</w:t>
            </w:r>
          </w:p>
        </w:tc>
      </w:tr>
      <w:tr w:rsidR="005278E6" w:rsidRPr="00D45641" w:rsidTr="00844119">
        <w:trPr>
          <w:cantSplit/>
          <w:trHeight w:val="1134"/>
        </w:trPr>
        <w:tc>
          <w:tcPr>
            <w:tcW w:w="1134" w:type="dxa"/>
            <w:tcBorders>
              <w:top w:val="single" w:sz="4" w:space="0" w:color="auto"/>
              <w:left w:val="single" w:sz="4" w:space="0" w:color="auto"/>
              <w:bottom w:val="single" w:sz="4" w:space="0" w:color="auto"/>
              <w:right w:val="nil"/>
            </w:tcBorders>
            <w:shd w:val="clear" w:color="auto" w:fill="auto"/>
          </w:tcPr>
          <w:p w:rsidR="005278E6" w:rsidRPr="009B4B5F" w:rsidRDefault="005278E6" w:rsidP="00A024DC">
            <w:pPr>
              <w:rPr>
                <w:sz w:val="20"/>
              </w:rPr>
            </w:pPr>
            <w:r>
              <w:rPr>
                <w:sz w:val="20"/>
              </w:rPr>
              <w:t>Döllnfließ</w:t>
            </w:r>
          </w:p>
        </w:tc>
        <w:tc>
          <w:tcPr>
            <w:tcW w:w="1134" w:type="dxa"/>
            <w:tcBorders>
              <w:top w:val="single" w:sz="4" w:space="0" w:color="auto"/>
              <w:left w:val="nil"/>
              <w:bottom w:val="single" w:sz="4" w:space="0" w:color="auto"/>
              <w:right w:val="nil"/>
            </w:tcBorders>
            <w:shd w:val="clear" w:color="auto" w:fill="auto"/>
          </w:tcPr>
          <w:p w:rsidR="005278E6" w:rsidRPr="009B4B5F" w:rsidRDefault="005278E6" w:rsidP="00A024DC">
            <w:pPr>
              <w:rPr>
                <w:sz w:val="20"/>
              </w:rPr>
            </w:pPr>
            <w:r>
              <w:rPr>
                <w:sz w:val="20"/>
              </w:rPr>
              <w:t>Oh. Groß Dölln bis Mündung in die Havel</w:t>
            </w:r>
          </w:p>
        </w:tc>
        <w:tc>
          <w:tcPr>
            <w:tcW w:w="519" w:type="dxa"/>
            <w:tcBorders>
              <w:top w:val="single" w:sz="4" w:space="0" w:color="auto"/>
              <w:left w:val="nil"/>
              <w:bottom w:val="single" w:sz="4" w:space="0" w:color="auto"/>
              <w:right w:val="nil"/>
            </w:tcBorders>
            <w:shd w:val="clear" w:color="auto" w:fill="auto"/>
          </w:tcPr>
          <w:p w:rsidR="005278E6" w:rsidRPr="009B4B5F" w:rsidRDefault="005278E6" w:rsidP="00A024DC">
            <w:pPr>
              <w:rPr>
                <w:sz w:val="20"/>
              </w:rPr>
            </w:pPr>
            <w:r>
              <w:rPr>
                <w:sz w:val="20"/>
              </w:rPr>
              <w:t>112; 111</w:t>
            </w:r>
          </w:p>
        </w:tc>
        <w:tc>
          <w:tcPr>
            <w:tcW w:w="283" w:type="dxa"/>
            <w:tcBorders>
              <w:top w:val="single" w:sz="4" w:space="0" w:color="auto"/>
              <w:left w:val="nil"/>
              <w:bottom w:val="single" w:sz="4" w:space="0" w:color="auto"/>
              <w:right w:val="nil"/>
            </w:tcBorders>
            <w:shd w:val="clear" w:color="auto" w:fill="D9D9D9"/>
            <w:noWrap/>
          </w:tcPr>
          <w:p w:rsidR="005278E6" w:rsidRPr="00200F0E" w:rsidRDefault="005278E6" w:rsidP="00A024DC">
            <w:pPr>
              <w:rPr>
                <w:sz w:val="20"/>
              </w:rPr>
            </w:pPr>
            <w:r w:rsidRPr="00200F0E">
              <w:rPr>
                <w:sz w:val="20"/>
              </w:rPr>
              <w:t>3</w:t>
            </w:r>
          </w:p>
        </w:tc>
        <w:tc>
          <w:tcPr>
            <w:tcW w:w="796" w:type="dxa"/>
            <w:tcBorders>
              <w:top w:val="single" w:sz="4" w:space="0" w:color="auto"/>
              <w:left w:val="nil"/>
              <w:bottom w:val="single" w:sz="4" w:space="0" w:color="auto"/>
              <w:right w:val="nil"/>
            </w:tcBorders>
            <w:shd w:val="clear" w:color="auto" w:fill="auto"/>
            <w:noWrap/>
          </w:tcPr>
          <w:p w:rsidR="005278E6" w:rsidRPr="00200F0E" w:rsidRDefault="005278E6" w:rsidP="00A024DC">
            <w:pPr>
              <w:rPr>
                <w:sz w:val="20"/>
              </w:rPr>
            </w:pPr>
            <w:r w:rsidRPr="00200F0E">
              <w:rPr>
                <w:sz w:val="20"/>
              </w:rPr>
              <w:t>Aal</w:t>
            </w:r>
          </w:p>
        </w:tc>
        <w:tc>
          <w:tcPr>
            <w:tcW w:w="1237" w:type="dxa"/>
            <w:tcBorders>
              <w:top w:val="single" w:sz="4" w:space="0" w:color="auto"/>
              <w:left w:val="nil"/>
              <w:bottom w:val="single" w:sz="4" w:space="0" w:color="auto"/>
              <w:right w:val="nil"/>
            </w:tcBorders>
            <w:shd w:val="clear" w:color="auto" w:fill="auto"/>
          </w:tcPr>
          <w:p w:rsidR="005278E6" w:rsidRPr="00200F0E" w:rsidRDefault="005278E6" w:rsidP="00A024DC">
            <w:pPr>
              <w:rPr>
                <w:sz w:val="20"/>
              </w:rPr>
            </w:pPr>
            <w:r>
              <w:rPr>
                <w:sz w:val="20"/>
              </w:rPr>
              <w:t xml:space="preserve">Aland, </w:t>
            </w:r>
            <w:r w:rsidRPr="00200F0E">
              <w:rPr>
                <w:sz w:val="20"/>
              </w:rPr>
              <w:t xml:space="preserve">Döbel, Hasel, </w:t>
            </w:r>
          </w:p>
          <w:p w:rsidR="005278E6" w:rsidRPr="00200F0E" w:rsidRDefault="005278E6" w:rsidP="00A024DC">
            <w:pPr>
              <w:rPr>
                <w:sz w:val="20"/>
              </w:rPr>
            </w:pPr>
            <w:r w:rsidRPr="00200F0E">
              <w:rPr>
                <w:sz w:val="20"/>
              </w:rPr>
              <w:t xml:space="preserve">Gründling, </w:t>
            </w:r>
          </w:p>
          <w:p w:rsidR="005278E6" w:rsidRPr="00200F0E" w:rsidRDefault="005278E6" w:rsidP="00A024DC">
            <w:pPr>
              <w:rPr>
                <w:sz w:val="20"/>
              </w:rPr>
            </w:pPr>
            <w:r w:rsidRPr="00200F0E">
              <w:rPr>
                <w:sz w:val="20"/>
              </w:rPr>
              <w:t xml:space="preserve">Quappe, </w:t>
            </w:r>
            <w:r>
              <w:rPr>
                <w:sz w:val="20"/>
              </w:rPr>
              <w:t xml:space="preserve">Rapfen (OWK 111), </w:t>
            </w:r>
            <w:r w:rsidRPr="00200F0E">
              <w:rPr>
                <w:sz w:val="20"/>
              </w:rPr>
              <w:t>Bach-</w:t>
            </w:r>
          </w:p>
          <w:p w:rsidR="005278E6" w:rsidRPr="00200F0E" w:rsidRDefault="005278E6" w:rsidP="00A024DC">
            <w:pPr>
              <w:rPr>
                <w:sz w:val="20"/>
              </w:rPr>
            </w:pPr>
            <w:r w:rsidRPr="00200F0E">
              <w:rPr>
                <w:sz w:val="20"/>
              </w:rPr>
              <w:t>neunauge</w:t>
            </w:r>
          </w:p>
        </w:tc>
        <w:tc>
          <w:tcPr>
            <w:tcW w:w="1276" w:type="dxa"/>
            <w:tcBorders>
              <w:top w:val="single" w:sz="4" w:space="0" w:color="auto"/>
              <w:left w:val="nil"/>
              <w:bottom w:val="single" w:sz="4" w:space="0" w:color="auto"/>
              <w:right w:val="nil"/>
            </w:tcBorders>
            <w:shd w:val="clear" w:color="auto" w:fill="auto"/>
          </w:tcPr>
          <w:p w:rsidR="005278E6" w:rsidRDefault="005278E6" w:rsidP="00A024DC">
            <w:pPr>
              <w:rPr>
                <w:sz w:val="20"/>
              </w:rPr>
            </w:pPr>
            <w:r w:rsidRPr="00200F0E">
              <w:rPr>
                <w:sz w:val="20"/>
              </w:rPr>
              <w:t xml:space="preserve">Blei/ Döbel, Hecht, </w:t>
            </w:r>
          </w:p>
          <w:p w:rsidR="005278E6" w:rsidRPr="00200F0E" w:rsidRDefault="005278E6" w:rsidP="00A024DC">
            <w:pPr>
              <w:rPr>
                <w:sz w:val="20"/>
              </w:rPr>
            </w:pPr>
            <w:r>
              <w:rPr>
                <w:sz w:val="20"/>
              </w:rPr>
              <w:t xml:space="preserve">Schmerle, </w:t>
            </w:r>
            <w:r w:rsidRPr="00200F0E">
              <w:rPr>
                <w:sz w:val="20"/>
              </w:rPr>
              <w:t xml:space="preserve"> Bachneun-</w:t>
            </w:r>
          </w:p>
          <w:p w:rsidR="005278E6" w:rsidRDefault="005278E6" w:rsidP="00A024DC">
            <w:pPr>
              <w:rPr>
                <w:sz w:val="20"/>
              </w:rPr>
            </w:pPr>
            <w:r w:rsidRPr="00200F0E">
              <w:rPr>
                <w:sz w:val="20"/>
              </w:rPr>
              <w:t xml:space="preserve">auge, </w:t>
            </w:r>
          </w:p>
          <w:p w:rsidR="005278E6" w:rsidRPr="00200F0E" w:rsidRDefault="005278E6" w:rsidP="00A024DC">
            <w:pPr>
              <w:rPr>
                <w:sz w:val="20"/>
              </w:rPr>
            </w:pPr>
          </w:p>
        </w:tc>
        <w:tc>
          <w:tcPr>
            <w:tcW w:w="1985" w:type="dxa"/>
            <w:tcBorders>
              <w:top w:val="single" w:sz="4" w:space="0" w:color="auto"/>
              <w:left w:val="nil"/>
              <w:bottom w:val="single" w:sz="4" w:space="0" w:color="auto"/>
              <w:right w:val="single" w:sz="4" w:space="0" w:color="auto"/>
            </w:tcBorders>
            <w:shd w:val="clear" w:color="auto" w:fill="auto"/>
          </w:tcPr>
          <w:p w:rsidR="005278E6" w:rsidRPr="00200F0E" w:rsidRDefault="005278E6" w:rsidP="005278E6">
            <w:pPr>
              <w:rPr>
                <w:sz w:val="20"/>
              </w:rPr>
            </w:pPr>
            <w:r w:rsidRPr="00200F0E">
              <w:rPr>
                <w:b/>
                <w:sz w:val="20"/>
              </w:rPr>
              <w:t xml:space="preserve">Anbindung Seen für Aal </w:t>
            </w:r>
            <w:r>
              <w:rPr>
                <w:b/>
                <w:sz w:val="20"/>
              </w:rPr>
              <w:t>+ regionaler Biotopverbund Havel-Döllnfließ für rheophile Arten! OWK 112: Wehr Klein Dölln;</w:t>
            </w:r>
            <w:r w:rsidRPr="005278E6">
              <w:rPr>
                <w:sz w:val="20"/>
              </w:rPr>
              <w:t xml:space="preserve"> Wehr Kurtschlag,</w:t>
            </w:r>
            <w:r>
              <w:rPr>
                <w:b/>
                <w:sz w:val="20"/>
              </w:rPr>
              <w:t xml:space="preserve"> Wehr Kappe; Wehr Krewelin OWK 111: Wehr Höpen; </w:t>
            </w:r>
            <w:r w:rsidRPr="005278E6">
              <w:rPr>
                <w:sz w:val="20"/>
              </w:rPr>
              <w:t>SR Bischofswerder</w:t>
            </w:r>
            <w:r w:rsidRPr="00200F0E">
              <w:rPr>
                <w:sz w:val="20"/>
              </w:rPr>
              <w:t xml:space="preserve"> </w:t>
            </w:r>
          </w:p>
        </w:tc>
      </w:tr>
    </w:tbl>
    <w:p w:rsidR="00AD2AF8" w:rsidRDefault="00AD2AF8" w:rsidP="00AD2AF8"/>
    <w:p w:rsidR="00C25CB4" w:rsidRDefault="00C25CB4" w:rsidP="001E1D8A">
      <w:pPr>
        <w:pStyle w:val="berschrift3"/>
        <w:tabs>
          <w:tab w:val="clear" w:pos="862"/>
          <w:tab w:val="num" w:pos="1276"/>
        </w:tabs>
        <w:ind w:left="1276" w:hanging="1276"/>
      </w:pPr>
      <w:bookmarkStart w:id="150" w:name="_Toc436911336"/>
      <w:r>
        <w:t>Weitere Planungen und Maßnahmen</w:t>
      </w:r>
      <w:bookmarkEnd w:id="150"/>
    </w:p>
    <w:p w:rsidR="00FA5B8F" w:rsidRDefault="00FA5B8F" w:rsidP="00FA5B8F">
      <w:pPr>
        <w:pStyle w:val="C1PlainText"/>
      </w:pPr>
      <w:r>
        <w:t>Im Zeitraum 1993 bis 1996 wurden in Abstimmung mit der Biosphärenreservatsverwaltung Schorfheide-Chorin die Staustufen des Döllnfließes durch Sohlgleiten und Fischaufstiegshilfen ersetzt sowie die Unterhaltung des Gewässers deutlich reduziert. Als strukturfördernde Initialmaßnahmen wurden Sohlschwellen, Buhnen und Querschnittsverengungen zur Förderung der Laufentwicklung in das Fließ eingebaut.</w:t>
      </w:r>
    </w:p>
    <w:p w:rsidR="00FA5B8F" w:rsidRDefault="00FA5B8F" w:rsidP="00FA5B8F">
      <w:pPr>
        <w:pStyle w:val="C1PlainText"/>
      </w:pPr>
      <w:r>
        <w:t>Das stark entwässerte Birkluch wurde durch Abriss des Wehres sowie Verschluss der Rohrleitung renaturiert. Die Schöpfwerke Langes-Luch und Schwabens-Luch wurden zurück gebaut (</w:t>
      </w:r>
      <w:r w:rsidRPr="00A64CD3">
        <w:rPr>
          <w:smallCaps/>
        </w:rPr>
        <w:t>Reimann</w:t>
      </w:r>
      <w:r>
        <w:rPr>
          <w:smallCaps/>
        </w:rPr>
        <w:t>,</w:t>
      </w:r>
      <w:r>
        <w:t xml:space="preserve"> 2006).</w:t>
      </w:r>
    </w:p>
    <w:p w:rsidR="00F57FCB" w:rsidRPr="00F57FCB" w:rsidRDefault="00AD2AF8" w:rsidP="00F57FCB">
      <w:pPr>
        <w:pStyle w:val="C1PlainText"/>
      </w:pPr>
      <w:r>
        <w:t>Zur Herstellung der ökologischen Durchgängigkeit im Döllnfließ wurden nachfolgend genannte Einzelmaßnahmen umgesetzt:</w:t>
      </w:r>
    </w:p>
    <w:p w:rsidR="00F57FCB" w:rsidRPr="00FA5B8F" w:rsidRDefault="00F57FCB" w:rsidP="00B12ADF">
      <w:pPr>
        <w:pStyle w:val="Listenabsatz"/>
        <w:numPr>
          <w:ilvl w:val="0"/>
          <w:numId w:val="33"/>
        </w:numPr>
        <w:ind w:left="1701" w:hanging="283"/>
        <w:rPr>
          <w:rFonts w:ascii="Times New Roman" w:hAnsi="Times New Roman"/>
          <w:sz w:val="24"/>
          <w:szCs w:val="20"/>
          <w:lang w:eastAsia="en-US"/>
        </w:rPr>
      </w:pPr>
      <w:r w:rsidRPr="00FA5B8F">
        <w:rPr>
          <w:rFonts w:ascii="Times New Roman" w:hAnsi="Times New Roman"/>
          <w:sz w:val="24"/>
          <w:szCs w:val="20"/>
          <w:lang w:eastAsia="en-US"/>
        </w:rPr>
        <w:t>PROWA Planungsgesellschaft mbH Magdeburg (1992): Fischrampe am Wehr Krewelin, Entwurfs- und Ausführungsplanung, i. A. des Landesumweltamtes Brandenburg</w:t>
      </w:r>
    </w:p>
    <w:p w:rsidR="00F57FCB" w:rsidRPr="00FA5B8F" w:rsidRDefault="00F57FCB" w:rsidP="001E1D8A">
      <w:pPr>
        <w:ind w:left="1701" w:hanging="283"/>
      </w:pPr>
    </w:p>
    <w:p w:rsidR="00F57FCB" w:rsidRPr="00FA5B8F" w:rsidRDefault="00F57FCB" w:rsidP="00B12ADF">
      <w:pPr>
        <w:pStyle w:val="Listenabsatz"/>
        <w:numPr>
          <w:ilvl w:val="0"/>
          <w:numId w:val="33"/>
        </w:numPr>
        <w:ind w:left="1701" w:hanging="283"/>
        <w:rPr>
          <w:rFonts w:ascii="Times New Roman" w:hAnsi="Times New Roman"/>
          <w:sz w:val="24"/>
          <w:szCs w:val="20"/>
          <w:lang w:eastAsia="en-US"/>
        </w:rPr>
      </w:pPr>
      <w:r w:rsidRPr="00FA5B8F">
        <w:rPr>
          <w:rFonts w:ascii="Times New Roman" w:hAnsi="Times New Roman"/>
          <w:sz w:val="24"/>
          <w:szCs w:val="20"/>
          <w:lang w:eastAsia="en-US"/>
        </w:rPr>
        <w:t xml:space="preserve">PROWA Planungsgesellschaft mbH Magdeburg (1992): Fischrampe am Wehr Höpen, Entwurfs- und Ausführungsplanung, i. A. des Landesumweltamtes Brandenburg </w:t>
      </w:r>
    </w:p>
    <w:p w:rsidR="00F57FCB" w:rsidRPr="00FA5B8F" w:rsidRDefault="00F57FCB" w:rsidP="001E1D8A">
      <w:pPr>
        <w:ind w:left="1701" w:hanging="283"/>
      </w:pPr>
    </w:p>
    <w:p w:rsidR="00F57FCB" w:rsidRPr="00FA5B8F" w:rsidRDefault="00F57FCB" w:rsidP="00B12ADF">
      <w:pPr>
        <w:pStyle w:val="Listenabsatz"/>
        <w:numPr>
          <w:ilvl w:val="0"/>
          <w:numId w:val="33"/>
        </w:numPr>
        <w:ind w:left="1701" w:hanging="283"/>
        <w:rPr>
          <w:rFonts w:ascii="Times New Roman" w:hAnsi="Times New Roman"/>
          <w:sz w:val="24"/>
          <w:szCs w:val="20"/>
          <w:lang w:eastAsia="en-US"/>
        </w:rPr>
      </w:pPr>
      <w:r w:rsidRPr="00FA5B8F">
        <w:rPr>
          <w:rFonts w:ascii="Times New Roman" w:hAnsi="Times New Roman"/>
          <w:sz w:val="24"/>
          <w:szCs w:val="20"/>
          <w:lang w:eastAsia="en-US"/>
        </w:rPr>
        <w:t xml:space="preserve">PROWA Planungsgesellschaft mbH Magdeburg (1993): Fischaufstiegshilfe am Wehr Klein Dölln, Entwurfs- und Ausführungsplanung, i. A. des Landesumweltamtes Brandenburg </w:t>
      </w:r>
    </w:p>
    <w:p w:rsidR="00F57FCB" w:rsidRPr="00FA5B8F" w:rsidRDefault="00F57FCB" w:rsidP="001E1D8A">
      <w:pPr>
        <w:ind w:left="1701" w:hanging="283"/>
      </w:pPr>
    </w:p>
    <w:p w:rsidR="00F57FCB" w:rsidRPr="00FA5B8F" w:rsidRDefault="00F57FCB" w:rsidP="00B12ADF">
      <w:pPr>
        <w:pStyle w:val="Listenabsatz"/>
        <w:numPr>
          <w:ilvl w:val="0"/>
          <w:numId w:val="33"/>
        </w:numPr>
        <w:ind w:left="1701" w:hanging="283"/>
        <w:rPr>
          <w:rFonts w:ascii="Times New Roman" w:hAnsi="Times New Roman"/>
          <w:sz w:val="24"/>
          <w:szCs w:val="20"/>
          <w:lang w:eastAsia="en-US"/>
        </w:rPr>
      </w:pPr>
      <w:r w:rsidRPr="00FA5B8F">
        <w:rPr>
          <w:rFonts w:ascii="Times New Roman" w:hAnsi="Times New Roman"/>
          <w:sz w:val="24"/>
          <w:szCs w:val="20"/>
          <w:lang w:eastAsia="en-US"/>
        </w:rPr>
        <w:t xml:space="preserve">PROWA Planungsgesellschaft mbH Magdeburg (1994): Fischaufstiegshilfe am Wehr Kurtschlag, Entwurfs- und Ausführungsplanung, i. A. des Landesumweltamtes Brandenburg </w:t>
      </w:r>
    </w:p>
    <w:p w:rsidR="00F57FCB" w:rsidRPr="00FA5B8F" w:rsidRDefault="00F57FCB" w:rsidP="001E1D8A">
      <w:pPr>
        <w:ind w:left="1701" w:hanging="283"/>
      </w:pPr>
    </w:p>
    <w:p w:rsidR="00F429F6" w:rsidRPr="00FA5B8F" w:rsidRDefault="00F429F6" w:rsidP="00B12ADF">
      <w:pPr>
        <w:pStyle w:val="Listenabsatz"/>
        <w:numPr>
          <w:ilvl w:val="0"/>
          <w:numId w:val="33"/>
        </w:numPr>
        <w:ind w:left="1701" w:hanging="283"/>
        <w:rPr>
          <w:rFonts w:ascii="Times New Roman" w:hAnsi="Times New Roman"/>
          <w:sz w:val="24"/>
          <w:szCs w:val="20"/>
          <w:lang w:eastAsia="en-US"/>
        </w:rPr>
      </w:pPr>
      <w:r w:rsidRPr="00FA5B8F">
        <w:rPr>
          <w:rFonts w:ascii="Times New Roman" w:hAnsi="Times New Roman"/>
          <w:sz w:val="24"/>
          <w:szCs w:val="20"/>
          <w:lang w:eastAsia="en-US"/>
        </w:rPr>
        <w:t xml:space="preserve">PROWA </w:t>
      </w:r>
      <w:r w:rsidR="003561FD" w:rsidRPr="00FA5B8F">
        <w:rPr>
          <w:rFonts w:ascii="Times New Roman" w:hAnsi="Times New Roman"/>
          <w:sz w:val="24"/>
          <w:szCs w:val="20"/>
          <w:lang w:eastAsia="en-US"/>
        </w:rPr>
        <w:t>Planungsgesellschaft mbH Magdeburg (1995): Fischaufstiegshilfe am Wehr Kappe</w:t>
      </w:r>
      <w:r w:rsidRPr="00FA5B8F">
        <w:rPr>
          <w:rFonts w:ascii="Times New Roman" w:hAnsi="Times New Roman"/>
          <w:sz w:val="24"/>
          <w:szCs w:val="20"/>
          <w:lang w:eastAsia="en-US"/>
        </w:rPr>
        <w:t>, Entwurfs- und Ausführungsplanung, i. A. des Landesumw</w:t>
      </w:r>
      <w:r w:rsidR="00F57FCB" w:rsidRPr="00FA5B8F">
        <w:rPr>
          <w:rFonts w:ascii="Times New Roman" w:hAnsi="Times New Roman"/>
          <w:sz w:val="24"/>
          <w:szCs w:val="20"/>
          <w:lang w:eastAsia="en-US"/>
        </w:rPr>
        <w:t>e</w:t>
      </w:r>
      <w:r w:rsidRPr="00FA5B8F">
        <w:rPr>
          <w:rFonts w:ascii="Times New Roman" w:hAnsi="Times New Roman"/>
          <w:sz w:val="24"/>
          <w:szCs w:val="20"/>
          <w:lang w:eastAsia="en-US"/>
        </w:rPr>
        <w:t>ltamtes Brandenburg</w:t>
      </w:r>
      <w:r w:rsidR="003561FD" w:rsidRPr="00FA5B8F">
        <w:rPr>
          <w:rFonts w:ascii="Times New Roman" w:hAnsi="Times New Roman"/>
          <w:sz w:val="24"/>
          <w:szCs w:val="20"/>
          <w:lang w:eastAsia="en-US"/>
        </w:rPr>
        <w:t xml:space="preserve"> </w:t>
      </w:r>
    </w:p>
    <w:p w:rsidR="00F57FCB" w:rsidRPr="00F57FCB" w:rsidRDefault="00F57FCB" w:rsidP="00F57FCB">
      <w:pPr>
        <w:rPr>
          <w:b/>
          <w:caps/>
          <w:kern w:val="28"/>
        </w:rPr>
      </w:pPr>
    </w:p>
    <w:p w:rsidR="002D234A" w:rsidRPr="00F429F6" w:rsidRDefault="002D234A" w:rsidP="00B12ADF">
      <w:pPr>
        <w:pStyle w:val="Listenabsatz"/>
        <w:numPr>
          <w:ilvl w:val="0"/>
          <w:numId w:val="33"/>
        </w:numPr>
        <w:rPr>
          <w:b/>
          <w:caps/>
          <w:kern w:val="28"/>
        </w:rPr>
      </w:pPr>
      <w:r>
        <w:br w:type="page"/>
      </w:r>
    </w:p>
    <w:p w:rsidR="001B634A" w:rsidRPr="00D02CCA" w:rsidRDefault="001B634A" w:rsidP="001E1D8A">
      <w:pPr>
        <w:pStyle w:val="berschrift1"/>
        <w:tabs>
          <w:tab w:val="clear" w:pos="574"/>
          <w:tab w:val="num" w:pos="1276"/>
        </w:tabs>
        <w:ind w:left="1276" w:hanging="1276"/>
      </w:pPr>
      <w:bookmarkStart w:id="151" w:name="_Toc436911337"/>
      <w:r>
        <w:t>Ergebnisse Geländeerfassungen</w:t>
      </w:r>
      <w:r w:rsidR="00BF4017">
        <w:t xml:space="preserve"> / Datenauswertung</w:t>
      </w:r>
      <w:bookmarkEnd w:id="151"/>
    </w:p>
    <w:p w:rsidR="0075754E" w:rsidRPr="00E1653F" w:rsidRDefault="00F76733" w:rsidP="001E1D8A">
      <w:pPr>
        <w:pStyle w:val="berschrift2"/>
        <w:tabs>
          <w:tab w:val="clear" w:pos="576"/>
          <w:tab w:val="num" w:pos="1276"/>
        </w:tabs>
        <w:ind w:left="1276" w:hanging="1276"/>
      </w:pPr>
      <w:bookmarkStart w:id="152" w:name="_Toc436911338"/>
      <w:r>
        <w:t xml:space="preserve">Gewässerstruktur </w:t>
      </w:r>
      <w:r w:rsidR="00D2415F">
        <w:t xml:space="preserve">der </w:t>
      </w:r>
      <w:r w:rsidR="00E1653F" w:rsidRPr="00E1653F">
        <w:t>Fließgewässer</w:t>
      </w:r>
      <w:r>
        <w:t xml:space="preserve"> und Altarme</w:t>
      </w:r>
      <w:bookmarkEnd w:id="152"/>
      <w:r w:rsidR="00AF01AB" w:rsidRPr="00E1653F">
        <w:t xml:space="preserve"> </w:t>
      </w:r>
    </w:p>
    <w:p w:rsidR="002C1F36" w:rsidRDefault="002C1F36" w:rsidP="001E1D8A">
      <w:pPr>
        <w:pStyle w:val="berschrift3"/>
        <w:numPr>
          <w:ilvl w:val="2"/>
          <w:numId w:val="1"/>
        </w:numPr>
        <w:tabs>
          <w:tab w:val="clear" w:pos="862"/>
          <w:tab w:val="num" w:pos="1276"/>
        </w:tabs>
        <w:ind w:left="1276" w:hanging="1276"/>
      </w:pPr>
      <w:bookmarkStart w:id="153" w:name="_Toc436911339"/>
      <w:r>
        <w:t>Fließgewässer</w:t>
      </w:r>
      <w:bookmarkEnd w:id="153"/>
    </w:p>
    <w:p w:rsidR="002C1F36" w:rsidRDefault="002C1F36" w:rsidP="002C1F36">
      <w:pPr>
        <w:pStyle w:val="C1PlainText"/>
      </w:pPr>
      <w:r>
        <w:t>Die Gewässerstruktur ist für die ökologische Funktionsfähigkeit der Oberflächengewässer von großer Bedeutung. Sie beeinflusst entscheidend Hydraulik und Hydrobiologie. Nach europäischen Vorgaben ist eine gute Gewässerstrukturgüte Voraussetzung für die Erreichung der Ziele der WRRL. Im Plangebiet wurde die Gewässerstrukturgüte der Untersuchungsgewässer nach dem Brandenburger</w:t>
      </w:r>
      <w:r w:rsidRPr="001D10A3">
        <w:t xml:space="preserve"> </w:t>
      </w:r>
      <w:r>
        <w:t>Vor-Ort-Verfahren, Version 3.5, kartiert (LUA, Stand 01.03.2010). Das Brandenburger Verfahren entspricht größtenteils dem bundesweit angewendeten Vor-Ort-Verfahren der LAWA. Die Bewertung erfolgt leitbildbezogen, weshalb die Zuordnung zu den Gewässertypen der LAWA notwendig ist</w:t>
      </w:r>
      <w:r w:rsidRPr="008A5819">
        <w:rPr>
          <w:color w:val="000000"/>
        </w:rPr>
        <w:t xml:space="preserve">. Zunächst wird auf Basis der vorgegebenen Typzuweisungen bewertet, anschließend der Typ überprüft und bei Bedarf empfohlen, Abschnitte einem anderen Typ zuzuordnen. </w:t>
      </w:r>
      <w:r w:rsidRPr="008A5819">
        <w:t>Di</w:t>
      </w:r>
      <w:r>
        <w:t>e vorliegende Datenbankversion</w:t>
      </w:r>
      <w:r w:rsidRPr="008A5819">
        <w:t xml:space="preserve"> </w:t>
      </w:r>
      <w:r>
        <w:t xml:space="preserve">der Strukturgüte war die Version 3.6. Die Strukturgüte wird anhand von sieben Klassen bewertet, die Bewertung nach WRRL erfolgt in 5 Klassen, so dass eine </w:t>
      </w:r>
      <w:r w:rsidRPr="00142AFD">
        <w:t>Umrechnung erfolgt (vgl.</w:t>
      </w:r>
      <w:r w:rsidR="00142AFD">
        <w:t xml:space="preserve"> </w:t>
      </w:r>
      <w:r w:rsidR="00142AFD">
        <w:fldChar w:fldCharType="begin"/>
      </w:r>
      <w:r w:rsidR="00142AFD">
        <w:instrText xml:space="preserve"> REF _Ref420422654 \h </w:instrText>
      </w:r>
      <w:r w:rsidR="00142AFD">
        <w:fldChar w:fldCharType="separate"/>
      </w:r>
      <w:r w:rsidR="00DC0691">
        <w:t xml:space="preserve">Tabelle </w:t>
      </w:r>
      <w:r w:rsidR="00DC0691">
        <w:rPr>
          <w:noProof/>
        </w:rPr>
        <w:t>4</w:t>
      </w:r>
      <w:r w:rsidR="00DC0691">
        <w:noBreakHyphen/>
      </w:r>
      <w:r w:rsidR="00DC0691">
        <w:rPr>
          <w:noProof/>
        </w:rPr>
        <w:t>1</w:t>
      </w:r>
      <w:r w:rsidR="00142AFD">
        <w:fldChar w:fldCharType="end"/>
      </w:r>
      <w:r w:rsidRPr="00142AFD">
        <w:t>). Um den</w:t>
      </w:r>
      <w:r>
        <w:t xml:space="preserve"> guten ökologischen Zustand nach WRRL zu erreichen, ist eine Güteklasse von 3 (FGSK Brandenburger Vor-Ort-Verfahren) bzw. 2 (WRRL) oder besser erforderlich.</w:t>
      </w:r>
    </w:p>
    <w:p w:rsidR="002C1F36" w:rsidRDefault="002C1F36" w:rsidP="002C1F36">
      <w:pPr>
        <w:pStyle w:val="C1PlainText"/>
      </w:pPr>
      <w:r>
        <w:t xml:space="preserve">Die ermittelte Fließgewässerstrukturgüteklasse wird zusammen mit der </w:t>
      </w:r>
      <w:r w:rsidRPr="006336A5">
        <w:t xml:space="preserve">Bewertung der ökologischen Durchgängigkeit der </w:t>
      </w:r>
      <w:r w:rsidRPr="00F87DBD">
        <w:t xml:space="preserve">Bauwerke in  </w:t>
      </w:r>
      <w:r w:rsidR="00F87DBD">
        <w:t xml:space="preserve">Anlage 10 (Anlagenband I) </w:t>
      </w:r>
      <w:r w:rsidRPr="00F87DBD">
        <w:t>dargestellt</w:t>
      </w:r>
      <w:r w:rsidRPr="006336A5">
        <w:t xml:space="preserve">. </w:t>
      </w:r>
      <w:bookmarkStart w:id="154" w:name="_Ref396309591"/>
      <w:bookmarkStart w:id="155" w:name="_Toc339215082"/>
      <w:bookmarkStart w:id="156" w:name="_Toc400460227"/>
    </w:p>
    <w:p w:rsidR="00444EA3" w:rsidRPr="000B2212" w:rsidRDefault="00444EA3" w:rsidP="00DE5507">
      <w:pPr>
        <w:pStyle w:val="Beschriftung"/>
        <w:ind w:left="2552" w:hanging="1254"/>
      </w:pPr>
      <w:bookmarkStart w:id="157" w:name="_Ref420422654"/>
      <w:bookmarkStart w:id="158" w:name="_Toc436912133"/>
      <w:r>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bookmarkEnd w:id="157"/>
      <w:r>
        <w:t>: Fließgewässerstrukturgüteklassen (FGSK) nach Brandenburger Vor-Ort-Verfahren (LUGV 2011) und Einstufung des Wasserkörpers nach WRRL</w:t>
      </w:r>
      <w:bookmarkEnd w:id="158"/>
    </w:p>
    <w:tbl>
      <w:tblPr>
        <w:tblW w:w="8505" w:type="dxa"/>
        <w:tblInd w:w="1366" w:type="dxa"/>
        <w:tblBorders>
          <w:top w:val="single" w:sz="4" w:space="0" w:color="auto"/>
          <w:left w:val="single" w:sz="4" w:space="0" w:color="auto"/>
          <w:bottom w:val="single" w:sz="4" w:space="0" w:color="auto"/>
          <w:right w:val="single" w:sz="4" w:space="0" w:color="auto"/>
          <w:insideH w:val="single" w:sz="4" w:space="0" w:color="auto"/>
        </w:tblBorders>
        <w:tblLayout w:type="fixed"/>
        <w:tblCellMar>
          <w:top w:w="28" w:type="dxa"/>
          <w:left w:w="57" w:type="dxa"/>
          <w:bottom w:w="28" w:type="dxa"/>
          <w:right w:w="57" w:type="dxa"/>
        </w:tblCellMar>
        <w:tblLook w:val="01E0" w:firstRow="1" w:lastRow="1" w:firstColumn="1" w:lastColumn="1" w:noHBand="0" w:noVBand="0"/>
      </w:tblPr>
      <w:tblGrid>
        <w:gridCol w:w="889"/>
        <w:gridCol w:w="1279"/>
        <w:gridCol w:w="5254"/>
        <w:gridCol w:w="1083"/>
      </w:tblGrid>
      <w:tr w:rsidR="002C1F36" w:rsidRPr="002C1F36" w:rsidTr="00444EA3">
        <w:trPr>
          <w:tblHeader/>
        </w:trPr>
        <w:tc>
          <w:tcPr>
            <w:tcW w:w="889" w:type="dxa"/>
            <w:tcBorders>
              <w:right w:val="single" w:sz="4" w:space="0" w:color="auto"/>
            </w:tcBorders>
            <w:shd w:val="clear" w:color="auto" w:fill="D9D9D9"/>
          </w:tcPr>
          <w:bookmarkEnd w:id="154"/>
          <w:bookmarkEnd w:id="155"/>
          <w:bookmarkEnd w:id="156"/>
          <w:p w:rsidR="002C1F36" w:rsidRPr="002C1F36" w:rsidRDefault="002C1F36" w:rsidP="00E92352">
            <w:pPr>
              <w:pStyle w:val="PyryTabText"/>
              <w:keepNext/>
              <w:keepLines/>
              <w:rPr>
                <w:b/>
                <w:sz w:val="20"/>
                <w:lang w:eastAsia="de-DE"/>
              </w:rPr>
            </w:pPr>
            <w:r w:rsidRPr="002C1F36">
              <w:rPr>
                <w:b/>
                <w:sz w:val="20"/>
                <w:lang w:eastAsia="de-DE"/>
              </w:rPr>
              <w:t>Klasse</w:t>
            </w:r>
          </w:p>
          <w:p w:rsidR="002C1F36" w:rsidRPr="002C1F36" w:rsidRDefault="002C1F36" w:rsidP="00E92352">
            <w:pPr>
              <w:pStyle w:val="PyryTabText"/>
              <w:keepNext/>
              <w:keepLines/>
              <w:rPr>
                <w:b/>
                <w:sz w:val="20"/>
                <w:lang w:eastAsia="de-DE"/>
              </w:rPr>
            </w:pPr>
            <w:r w:rsidRPr="002C1F36">
              <w:rPr>
                <w:b/>
                <w:sz w:val="20"/>
                <w:lang w:eastAsia="de-DE"/>
              </w:rPr>
              <w:t>FGSK</w:t>
            </w:r>
          </w:p>
        </w:tc>
        <w:tc>
          <w:tcPr>
            <w:tcW w:w="6533" w:type="dxa"/>
            <w:gridSpan w:val="2"/>
            <w:tcBorders>
              <w:left w:val="single" w:sz="4" w:space="0" w:color="auto"/>
              <w:right w:val="single" w:sz="4" w:space="0" w:color="auto"/>
            </w:tcBorders>
            <w:shd w:val="clear" w:color="auto" w:fill="D9D9D9"/>
          </w:tcPr>
          <w:p w:rsidR="002C1F36" w:rsidRPr="002C1F36" w:rsidRDefault="002C1F36" w:rsidP="00E92352">
            <w:pPr>
              <w:pStyle w:val="PyryTabText"/>
              <w:keepNext/>
              <w:keepLines/>
              <w:rPr>
                <w:b/>
                <w:sz w:val="20"/>
                <w:lang w:eastAsia="de-DE"/>
              </w:rPr>
            </w:pPr>
            <w:r w:rsidRPr="002C1F36">
              <w:rPr>
                <w:b/>
                <w:sz w:val="20"/>
                <w:lang w:eastAsia="de-DE"/>
              </w:rPr>
              <w:t xml:space="preserve">Veränderung </w:t>
            </w:r>
            <w:r w:rsidRPr="002C1F36">
              <w:rPr>
                <w:b/>
                <w:sz w:val="20"/>
                <w:lang w:eastAsia="de-DE"/>
              </w:rPr>
              <w:br/>
              <w:t>gegenüber dem potenziell natürlichen Zustand</w:t>
            </w:r>
          </w:p>
        </w:tc>
        <w:tc>
          <w:tcPr>
            <w:tcW w:w="1083" w:type="dxa"/>
            <w:tcBorders>
              <w:left w:val="single" w:sz="4" w:space="0" w:color="auto"/>
              <w:bottom w:val="single" w:sz="4" w:space="0" w:color="auto"/>
            </w:tcBorders>
            <w:shd w:val="clear" w:color="auto" w:fill="D9D9D9"/>
          </w:tcPr>
          <w:p w:rsidR="002C1F36" w:rsidRPr="002C1F36" w:rsidRDefault="002C1F36" w:rsidP="00E92352">
            <w:pPr>
              <w:pStyle w:val="PyryTabText"/>
              <w:keepNext/>
              <w:keepLines/>
              <w:rPr>
                <w:b/>
                <w:sz w:val="20"/>
                <w:lang w:eastAsia="de-DE"/>
              </w:rPr>
            </w:pPr>
            <w:r w:rsidRPr="002C1F36">
              <w:rPr>
                <w:b/>
                <w:sz w:val="20"/>
                <w:lang w:eastAsia="de-DE"/>
              </w:rPr>
              <w:t xml:space="preserve">Klasse </w:t>
            </w:r>
          </w:p>
          <w:p w:rsidR="002C1F36" w:rsidRPr="002C1F36" w:rsidRDefault="002C1F36" w:rsidP="00E92352">
            <w:pPr>
              <w:pStyle w:val="PyryTabText"/>
              <w:keepNext/>
              <w:keepLines/>
              <w:rPr>
                <w:b/>
                <w:sz w:val="20"/>
                <w:lang w:eastAsia="de-DE"/>
              </w:rPr>
            </w:pPr>
            <w:r w:rsidRPr="002C1F36">
              <w:rPr>
                <w:b/>
                <w:sz w:val="20"/>
                <w:lang w:eastAsia="de-DE"/>
              </w:rPr>
              <w:t>WRRL</w:t>
            </w:r>
          </w:p>
        </w:tc>
      </w:tr>
      <w:tr w:rsidR="002C1F36" w:rsidRPr="002C1F36" w:rsidTr="00444EA3">
        <w:trPr>
          <w:tblHeader/>
        </w:trPr>
        <w:tc>
          <w:tcPr>
            <w:tcW w:w="889" w:type="dxa"/>
            <w:tcBorders>
              <w:right w:val="single" w:sz="4" w:space="0" w:color="auto"/>
            </w:tcBorders>
            <w:shd w:val="clear" w:color="auto" w:fill="auto"/>
          </w:tcPr>
          <w:p w:rsidR="002C1F36" w:rsidRPr="002C1F36" w:rsidRDefault="002C1F36" w:rsidP="00E92352">
            <w:pPr>
              <w:pStyle w:val="PyryTabText"/>
              <w:keepNext/>
              <w:keepLines/>
              <w:rPr>
                <w:b/>
                <w:color w:val="0000FF"/>
                <w:sz w:val="20"/>
                <w:lang w:eastAsia="de-DE"/>
              </w:rPr>
            </w:pPr>
            <w:r w:rsidRPr="002C1F36">
              <w:rPr>
                <w:b/>
                <w:color w:val="0000FF"/>
                <w:sz w:val="20"/>
                <w:lang w:eastAsia="de-DE"/>
              </w:rPr>
              <w:t>1</w:t>
            </w:r>
          </w:p>
        </w:tc>
        <w:tc>
          <w:tcPr>
            <w:tcW w:w="1279"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b/>
                <w:color w:val="0000FF"/>
                <w:sz w:val="20"/>
                <w:lang w:eastAsia="de-DE"/>
              </w:rPr>
            </w:pPr>
            <w:r w:rsidRPr="002C1F36">
              <w:rPr>
                <w:b/>
                <w:color w:val="0000FF"/>
                <w:sz w:val="20"/>
                <w:lang w:eastAsia="de-DE"/>
              </w:rPr>
              <w:t>unverändert</w:t>
            </w:r>
          </w:p>
        </w:tc>
        <w:tc>
          <w:tcPr>
            <w:tcW w:w="5254"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sz w:val="20"/>
                <w:lang w:eastAsia="de-DE"/>
              </w:rPr>
            </w:pPr>
            <w:r w:rsidRPr="002C1F36">
              <w:rPr>
                <w:sz w:val="20"/>
                <w:lang w:eastAsia="de-DE"/>
              </w:rPr>
              <w:t>Gewässerstruktur entspricht dem potenziellen natürlichen Zustand</w:t>
            </w:r>
          </w:p>
        </w:tc>
        <w:tc>
          <w:tcPr>
            <w:tcW w:w="1083" w:type="dxa"/>
            <w:vMerge w:val="restart"/>
            <w:tcBorders>
              <w:left w:val="single" w:sz="4" w:space="0" w:color="auto"/>
            </w:tcBorders>
            <w:shd w:val="clear" w:color="auto" w:fill="0000FF"/>
          </w:tcPr>
          <w:p w:rsidR="002C1F36" w:rsidRPr="002C1F36" w:rsidRDefault="002C1F36" w:rsidP="00E92352">
            <w:pPr>
              <w:pStyle w:val="PyryTabText"/>
              <w:keepNext/>
              <w:keepLines/>
              <w:rPr>
                <w:b/>
                <w:color w:val="FFFFFF"/>
                <w:sz w:val="20"/>
                <w:lang w:eastAsia="de-DE"/>
              </w:rPr>
            </w:pPr>
            <w:r w:rsidRPr="002C1F36">
              <w:rPr>
                <w:b/>
                <w:color w:val="FFFFFF"/>
                <w:sz w:val="20"/>
                <w:lang w:eastAsia="de-DE"/>
              </w:rPr>
              <w:t xml:space="preserve">1 </w:t>
            </w:r>
          </w:p>
          <w:p w:rsidR="002C1F36" w:rsidRPr="002C1F36" w:rsidRDefault="002C1F36" w:rsidP="00E92352">
            <w:pPr>
              <w:pStyle w:val="PyryTabText"/>
              <w:keepNext/>
              <w:keepLines/>
              <w:rPr>
                <w:b/>
                <w:sz w:val="20"/>
                <w:lang w:eastAsia="de-DE"/>
              </w:rPr>
            </w:pPr>
            <w:r w:rsidRPr="002C1F36">
              <w:rPr>
                <w:b/>
                <w:color w:val="FFFFFF"/>
                <w:sz w:val="20"/>
                <w:lang w:eastAsia="de-DE"/>
              </w:rPr>
              <w:t>sehr gut</w:t>
            </w:r>
          </w:p>
        </w:tc>
      </w:tr>
      <w:tr w:rsidR="002C1F36" w:rsidRPr="002C1F36" w:rsidTr="00444EA3">
        <w:trPr>
          <w:tblHeader/>
        </w:trPr>
        <w:tc>
          <w:tcPr>
            <w:tcW w:w="889" w:type="dxa"/>
            <w:tcBorders>
              <w:right w:val="single" w:sz="4" w:space="0" w:color="auto"/>
            </w:tcBorders>
            <w:shd w:val="clear" w:color="auto" w:fill="auto"/>
          </w:tcPr>
          <w:p w:rsidR="002C1F36" w:rsidRPr="002C1F36" w:rsidRDefault="002C1F36" w:rsidP="00E92352">
            <w:pPr>
              <w:pStyle w:val="PyryTabText"/>
              <w:keepNext/>
              <w:keepLines/>
              <w:rPr>
                <w:b/>
                <w:color w:val="00CCFF"/>
                <w:sz w:val="20"/>
                <w:lang w:eastAsia="de-DE"/>
              </w:rPr>
            </w:pPr>
            <w:r w:rsidRPr="002C1F36">
              <w:rPr>
                <w:b/>
                <w:color w:val="00CCFF"/>
                <w:sz w:val="20"/>
                <w:lang w:eastAsia="de-DE"/>
              </w:rPr>
              <w:t>2</w:t>
            </w:r>
          </w:p>
        </w:tc>
        <w:tc>
          <w:tcPr>
            <w:tcW w:w="1279"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b/>
                <w:color w:val="00CCFF"/>
                <w:sz w:val="20"/>
                <w:lang w:eastAsia="de-DE"/>
              </w:rPr>
            </w:pPr>
            <w:r w:rsidRPr="002C1F36">
              <w:rPr>
                <w:b/>
                <w:color w:val="00CCFF"/>
                <w:sz w:val="20"/>
                <w:lang w:eastAsia="de-DE"/>
              </w:rPr>
              <w:t xml:space="preserve">gering </w:t>
            </w:r>
          </w:p>
          <w:p w:rsidR="002C1F36" w:rsidRPr="002C1F36" w:rsidRDefault="002C1F36" w:rsidP="00E92352">
            <w:pPr>
              <w:pStyle w:val="PyryTabText"/>
              <w:keepNext/>
              <w:keepLines/>
              <w:rPr>
                <w:b/>
                <w:color w:val="00CCFF"/>
                <w:sz w:val="20"/>
                <w:lang w:eastAsia="de-DE"/>
              </w:rPr>
            </w:pPr>
            <w:r w:rsidRPr="002C1F36">
              <w:rPr>
                <w:b/>
                <w:color w:val="00CCFF"/>
                <w:sz w:val="20"/>
                <w:lang w:eastAsia="de-DE"/>
              </w:rPr>
              <w:t xml:space="preserve">verändert </w:t>
            </w:r>
          </w:p>
        </w:tc>
        <w:tc>
          <w:tcPr>
            <w:tcW w:w="5254"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sz w:val="20"/>
                <w:lang w:eastAsia="de-DE"/>
              </w:rPr>
            </w:pPr>
            <w:r w:rsidRPr="002C1F36">
              <w:rPr>
                <w:sz w:val="20"/>
                <w:lang w:eastAsia="de-DE"/>
              </w:rPr>
              <w:t>Gewässerstruktur ist durch einzelne, kleinräumige Eingriffe nur gering beeinflusst</w:t>
            </w:r>
          </w:p>
        </w:tc>
        <w:tc>
          <w:tcPr>
            <w:tcW w:w="1083" w:type="dxa"/>
            <w:vMerge/>
            <w:tcBorders>
              <w:left w:val="single" w:sz="4" w:space="0" w:color="auto"/>
              <w:bottom w:val="single" w:sz="4" w:space="0" w:color="auto"/>
            </w:tcBorders>
            <w:shd w:val="clear" w:color="auto" w:fill="0000FF"/>
          </w:tcPr>
          <w:p w:rsidR="002C1F36" w:rsidRPr="002C1F36" w:rsidRDefault="002C1F36" w:rsidP="00E92352">
            <w:pPr>
              <w:pStyle w:val="PyryTabText"/>
              <w:keepNext/>
              <w:keepLines/>
              <w:rPr>
                <w:b/>
                <w:sz w:val="20"/>
                <w:lang w:eastAsia="de-DE"/>
              </w:rPr>
            </w:pPr>
          </w:p>
        </w:tc>
      </w:tr>
      <w:tr w:rsidR="002C1F36" w:rsidRPr="002C1F36" w:rsidTr="00444EA3">
        <w:trPr>
          <w:tblHeader/>
        </w:trPr>
        <w:tc>
          <w:tcPr>
            <w:tcW w:w="889" w:type="dxa"/>
            <w:tcBorders>
              <w:right w:val="single" w:sz="4" w:space="0" w:color="auto"/>
            </w:tcBorders>
            <w:shd w:val="clear" w:color="auto" w:fill="auto"/>
          </w:tcPr>
          <w:p w:rsidR="002C1F36" w:rsidRPr="002C1F36" w:rsidRDefault="002C1F36" w:rsidP="00E92352">
            <w:pPr>
              <w:pStyle w:val="PyryTabText"/>
              <w:keepNext/>
              <w:keepLines/>
              <w:rPr>
                <w:b/>
                <w:color w:val="339966"/>
                <w:sz w:val="20"/>
                <w:lang w:eastAsia="de-DE"/>
              </w:rPr>
            </w:pPr>
            <w:r w:rsidRPr="002C1F36">
              <w:rPr>
                <w:b/>
                <w:color w:val="339966"/>
                <w:sz w:val="20"/>
                <w:lang w:eastAsia="de-DE"/>
              </w:rPr>
              <w:t>3</w:t>
            </w:r>
          </w:p>
        </w:tc>
        <w:tc>
          <w:tcPr>
            <w:tcW w:w="1279"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b/>
                <w:color w:val="339966"/>
                <w:sz w:val="20"/>
                <w:lang w:eastAsia="de-DE"/>
              </w:rPr>
            </w:pPr>
            <w:r w:rsidRPr="002C1F36">
              <w:rPr>
                <w:b/>
                <w:color w:val="339966"/>
                <w:sz w:val="20"/>
                <w:lang w:eastAsia="de-DE"/>
              </w:rPr>
              <w:t xml:space="preserve">mäßig </w:t>
            </w:r>
          </w:p>
          <w:p w:rsidR="002C1F36" w:rsidRPr="002C1F36" w:rsidRDefault="002C1F36" w:rsidP="00E92352">
            <w:pPr>
              <w:pStyle w:val="PyryTabText"/>
              <w:keepNext/>
              <w:keepLines/>
              <w:rPr>
                <w:b/>
                <w:color w:val="339966"/>
                <w:sz w:val="20"/>
                <w:lang w:eastAsia="de-DE"/>
              </w:rPr>
            </w:pPr>
            <w:r w:rsidRPr="002C1F36">
              <w:rPr>
                <w:b/>
                <w:color w:val="339966"/>
                <w:sz w:val="20"/>
                <w:lang w:eastAsia="de-DE"/>
              </w:rPr>
              <w:t>verändert</w:t>
            </w:r>
          </w:p>
        </w:tc>
        <w:tc>
          <w:tcPr>
            <w:tcW w:w="5254"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sz w:val="20"/>
                <w:lang w:eastAsia="de-DE"/>
              </w:rPr>
            </w:pPr>
            <w:r w:rsidRPr="002C1F36">
              <w:rPr>
                <w:sz w:val="20"/>
                <w:lang w:eastAsia="de-DE"/>
              </w:rPr>
              <w:t>Gewässerstruktur ist durch mehrere, kleinräumige Eingriffe mäßig beeinflusst</w:t>
            </w:r>
          </w:p>
        </w:tc>
        <w:tc>
          <w:tcPr>
            <w:tcW w:w="1083" w:type="dxa"/>
            <w:tcBorders>
              <w:left w:val="single" w:sz="4" w:space="0" w:color="auto"/>
              <w:bottom w:val="single" w:sz="4" w:space="0" w:color="auto"/>
            </w:tcBorders>
            <w:shd w:val="clear" w:color="auto" w:fill="00B050"/>
          </w:tcPr>
          <w:p w:rsidR="002C1F36" w:rsidRPr="002C1F36" w:rsidRDefault="002C1F36" w:rsidP="00E92352">
            <w:pPr>
              <w:pStyle w:val="PyryTabText"/>
              <w:keepNext/>
              <w:keepLines/>
              <w:rPr>
                <w:b/>
                <w:sz w:val="20"/>
                <w:lang w:eastAsia="de-DE"/>
              </w:rPr>
            </w:pPr>
            <w:r w:rsidRPr="002C1F36">
              <w:rPr>
                <w:b/>
                <w:sz w:val="20"/>
                <w:lang w:eastAsia="de-DE"/>
              </w:rPr>
              <w:t>2</w:t>
            </w:r>
          </w:p>
          <w:p w:rsidR="002C1F36" w:rsidRPr="002C1F36" w:rsidRDefault="002C1F36" w:rsidP="00E92352">
            <w:pPr>
              <w:pStyle w:val="PyryTabText"/>
              <w:keepNext/>
              <w:keepLines/>
              <w:rPr>
                <w:b/>
                <w:sz w:val="20"/>
                <w:lang w:eastAsia="de-DE"/>
              </w:rPr>
            </w:pPr>
            <w:r w:rsidRPr="002C1F36">
              <w:rPr>
                <w:b/>
                <w:sz w:val="20"/>
                <w:lang w:eastAsia="de-DE"/>
              </w:rPr>
              <w:t>gut</w:t>
            </w:r>
          </w:p>
        </w:tc>
      </w:tr>
      <w:tr w:rsidR="002C1F36" w:rsidRPr="002C1F36" w:rsidTr="00444EA3">
        <w:trPr>
          <w:tblHeader/>
        </w:trPr>
        <w:tc>
          <w:tcPr>
            <w:tcW w:w="889" w:type="dxa"/>
            <w:tcBorders>
              <w:right w:val="single" w:sz="4" w:space="0" w:color="auto"/>
            </w:tcBorders>
            <w:shd w:val="clear" w:color="auto" w:fill="auto"/>
          </w:tcPr>
          <w:p w:rsidR="002C1F36" w:rsidRPr="002C1F36" w:rsidRDefault="002C1F36" w:rsidP="00E92352">
            <w:pPr>
              <w:pStyle w:val="PyryTabText"/>
              <w:keepNext/>
              <w:keepLines/>
              <w:rPr>
                <w:b/>
                <w:color w:val="99CC00"/>
                <w:sz w:val="20"/>
                <w:lang w:eastAsia="de-DE"/>
              </w:rPr>
            </w:pPr>
            <w:r w:rsidRPr="002C1F36">
              <w:rPr>
                <w:b/>
                <w:color w:val="99CC00"/>
                <w:sz w:val="20"/>
                <w:lang w:eastAsia="de-DE"/>
              </w:rPr>
              <w:t>4</w:t>
            </w:r>
          </w:p>
        </w:tc>
        <w:tc>
          <w:tcPr>
            <w:tcW w:w="1279"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b/>
                <w:color w:val="99CC00"/>
                <w:sz w:val="20"/>
                <w:lang w:eastAsia="de-DE"/>
              </w:rPr>
            </w:pPr>
            <w:r w:rsidRPr="002C1F36">
              <w:rPr>
                <w:b/>
                <w:color w:val="99CC00"/>
                <w:sz w:val="20"/>
                <w:lang w:eastAsia="de-DE"/>
              </w:rPr>
              <w:t>deutlich</w:t>
            </w:r>
            <w:r w:rsidRPr="002C1F36">
              <w:rPr>
                <w:b/>
                <w:color w:val="99CC00"/>
                <w:sz w:val="20"/>
                <w:lang w:eastAsia="de-DE"/>
              </w:rPr>
              <w:br/>
              <w:t>verändert</w:t>
            </w:r>
          </w:p>
        </w:tc>
        <w:tc>
          <w:tcPr>
            <w:tcW w:w="5254"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sz w:val="20"/>
                <w:lang w:eastAsia="de-DE"/>
              </w:rPr>
            </w:pPr>
            <w:r w:rsidRPr="002C1F36">
              <w:rPr>
                <w:sz w:val="20"/>
                <w:lang w:eastAsia="de-DE"/>
              </w:rPr>
              <w:t>Gewässerstruktur ist durch verschiedene Eingriffe z.B. in Sohle, Ufer, durch Rückstau und /oder Nutzungen in der Aue deutlich beeinflusst</w:t>
            </w:r>
          </w:p>
        </w:tc>
        <w:tc>
          <w:tcPr>
            <w:tcW w:w="1083" w:type="dxa"/>
            <w:tcBorders>
              <w:left w:val="single" w:sz="4" w:space="0" w:color="auto"/>
              <w:bottom w:val="single" w:sz="4" w:space="0" w:color="auto"/>
            </w:tcBorders>
            <w:shd w:val="clear" w:color="auto" w:fill="FFFF00"/>
          </w:tcPr>
          <w:p w:rsidR="002C1F36" w:rsidRPr="002C1F36" w:rsidRDefault="002C1F36" w:rsidP="00E92352">
            <w:pPr>
              <w:pStyle w:val="PyryTabText"/>
              <w:keepNext/>
              <w:keepLines/>
              <w:rPr>
                <w:b/>
                <w:sz w:val="20"/>
                <w:lang w:eastAsia="de-DE"/>
              </w:rPr>
            </w:pPr>
            <w:r w:rsidRPr="002C1F36">
              <w:rPr>
                <w:b/>
                <w:sz w:val="20"/>
                <w:lang w:eastAsia="de-DE"/>
              </w:rPr>
              <w:t>3</w:t>
            </w:r>
          </w:p>
          <w:p w:rsidR="002C1F36" w:rsidRPr="002C1F36" w:rsidRDefault="002C1F36" w:rsidP="00E92352">
            <w:pPr>
              <w:pStyle w:val="PyryTabText"/>
              <w:keepNext/>
              <w:keepLines/>
              <w:rPr>
                <w:b/>
                <w:sz w:val="20"/>
                <w:lang w:eastAsia="de-DE"/>
              </w:rPr>
            </w:pPr>
            <w:r w:rsidRPr="002C1F36">
              <w:rPr>
                <w:b/>
                <w:sz w:val="20"/>
                <w:lang w:eastAsia="de-DE"/>
              </w:rPr>
              <w:t>mäßig</w:t>
            </w:r>
          </w:p>
        </w:tc>
      </w:tr>
      <w:tr w:rsidR="002C1F36" w:rsidRPr="002C1F36" w:rsidTr="00444EA3">
        <w:trPr>
          <w:tblHeader/>
        </w:trPr>
        <w:tc>
          <w:tcPr>
            <w:tcW w:w="889" w:type="dxa"/>
            <w:tcBorders>
              <w:right w:val="single" w:sz="4" w:space="0" w:color="auto"/>
            </w:tcBorders>
            <w:shd w:val="clear" w:color="auto" w:fill="auto"/>
          </w:tcPr>
          <w:p w:rsidR="002C1F36" w:rsidRPr="002C1F36" w:rsidRDefault="002C1F36" w:rsidP="00E92352">
            <w:pPr>
              <w:pStyle w:val="PyryTabText"/>
              <w:keepNext/>
              <w:keepLines/>
              <w:rPr>
                <w:b/>
                <w:color w:val="FFCC00"/>
                <w:sz w:val="20"/>
                <w:lang w:eastAsia="de-DE"/>
              </w:rPr>
            </w:pPr>
            <w:r w:rsidRPr="002C1F36">
              <w:rPr>
                <w:b/>
                <w:color w:val="FFCC00"/>
                <w:sz w:val="20"/>
                <w:lang w:eastAsia="de-DE"/>
              </w:rPr>
              <w:t>5</w:t>
            </w:r>
          </w:p>
        </w:tc>
        <w:tc>
          <w:tcPr>
            <w:tcW w:w="1279"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b/>
                <w:color w:val="FFCC00"/>
                <w:sz w:val="20"/>
                <w:lang w:eastAsia="de-DE"/>
              </w:rPr>
            </w:pPr>
            <w:r w:rsidRPr="002C1F36">
              <w:rPr>
                <w:b/>
                <w:color w:val="FFCC00"/>
                <w:sz w:val="20"/>
                <w:lang w:eastAsia="de-DE"/>
              </w:rPr>
              <w:t xml:space="preserve">stark </w:t>
            </w:r>
            <w:r w:rsidRPr="002C1F36">
              <w:rPr>
                <w:b/>
                <w:color w:val="FFCC00"/>
                <w:sz w:val="20"/>
                <w:lang w:eastAsia="de-DE"/>
              </w:rPr>
              <w:br/>
              <w:t xml:space="preserve">verändert </w:t>
            </w:r>
          </w:p>
        </w:tc>
        <w:tc>
          <w:tcPr>
            <w:tcW w:w="5254"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sz w:val="20"/>
                <w:lang w:eastAsia="de-DE"/>
              </w:rPr>
            </w:pPr>
            <w:r w:rsidRPr="002C1F36">
              <w:rPr>
                <w:sz w:val="20"/>
                <w:lang w:eastAsia="de-DE"/>
              </w:rPr>
              <w:t>Gewässerstruktur ist durch Kombination von Eingriffen z. B. in die Linienführung, durch Uferverbau, Querbauwerke, Stauregulierung, Anlagen zum Hochwasserschutz und /oder durch die Nutzung in der Aue beeinträchtigt</w:t>
            </w:r>
          </w:p>
        </w:tc>
        <w:tc>
          <w:tcPr>
            <w:tcW w:w="1083" w:type="dxa"/>
            <w:tcBorders>
              <w:left w:val="single" w:sz="4" w:space="0" w:color="auto"/>
              <w:bottom w:val="single" w:sz="4" w:space="0" w:color="auto"/>
            </w:tcBorders>
            <w:shd w:val="clear" w:color="auto" w:fill="FFCC00"/>
          </w:tcPr>
          <w:p w:rsidR="002C1F36" w:rsidRPr="002C1F36" w:rsidRDefault="002C1F36" w:rsidP="00E92352">
            <w:pPr>
              <w:pStyle w:val="PyryTabText"/>
              <w:keepNext/>
              <w:keepLines/>
              <w:rPr>
                <w:b/>
                <w:sz w:val="20"/>
                <w:lang w:eastAsia="de-DE"/>
              </w:rPr>
            </w:pPr>
            <w:r w:rsidRPr="002C1F36">
              <w:rPr>
                <w:b/>
                <w:sz w:val="20"/>
                <w:lang w:eastAsia="de-DE"/>
              </w:rPr>
              <w:t>4</w:t>
            </w:r>
          </w:p>
          <w:p w:rsidR="002C1F36" w:rsidRPr="002C1F36" w:rsidRDefault="002C1F36" w:rsidP="00E92352">
            <w:pPr>
              <w:pStyle w:val="PyryTabText"/>
              <w:keepNext/>
              <w:keepLines/>
              <w:rPr>
                <w:b/>
                <w:sz w:val="20"/>
                <w:lang w:eastAsia="de-DE"/>
              </w:rPr>
            </w:pPr>
            <w:r w:rsidRPr="002C1F36">
              <w:rPr>
                <w:b/>
                <w:sz w:val="20"/>
                <w:lang w:eastAsia="de-DE"/>
              </w:rPr>
              <w:t>unbefriedigend</w:t>
            </w:r>
          </w:p>
        </w:tc>
      </w:tr>
      <w:tr w:rsidR="002C1F36" w:rsidRPr="002C1F36" w:rsidTr="00444EA3">
        <w:trPr>
          <w:tblHeader/>
        </w:trPr>
        <w:tc>
          <w:tcPr>
            <w:tcW w:w="889" w:type="dxa"/>
            <w:tcBorders>
              <w:right w:val="single" w:sz="4" w:space="0" w:color="auto"/>
            </w:tcBorders>
            <w:shd w:val="clear" w:color="auto" w:fill="auto"/>
          </w:tcPr>
          <w:p w:rsidR="002C1F36" w:rsidRPr="002C1F36" w:rsidRDefault="002C1F36" w:rsidP="00E92352">
            <w:pPr>
              <w:pStyle w:val="PyryTabText"/>
              <w:keepNext/>
              <w:keepLines/>
              <w:rPr>
                <w:b/>
                <w:color w:val="FF9900"/>
                <w:sz w:val="20"/>
                <w:lang w:eastAsia="de-DE"/>
              </w:rPr>
            </w:pPr>
            <w:r w:rsidRPr="002C1F36">
              <w:rPr>
                <w:b/>
                <w:color w:val="FF9900"/>
                <w:sz w:val="20"/>
                <w:lang w:eastAsia="de-DE"/>
              </w:rPr>
              <w:t xml:space="preserve">6 </w:t>
            </w:r>
          </w:p>
        </w:tc>
        <w:tc>
          <w:tcPr>
            <w:tcW w:w="1279"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b/>
                <w:color w:val="FF9900"/>
                <w:sz w:val="20"/>
                <w:lang w:eastAsia="de-DE"/>
              </w:rPr>
            </w:pPr>
            <w:r w:rsidRPr="002C1F36">
              <w:rPr>
                <w:b/>
                <w:color w:val="FF9900"/>
                <w:sz w:val="20"/>
                <w:lang w:eastAsia="de-DE"/>
              </w:rPr>
              <w:t xml:space="preserve">sehr stark </w:t>
            </w:r>
            <w:r w:rsidRPr="002C1F36">
              <w:rPr>
                <w:b/>
                <w:color w:val="FF9900"/>
                <w:sz w:val="20"/>
                <w:lang w:eastAsia="de-DE"/>
              </w:rPr>
              <w:br/>
              <w:t xml:space="preserve">verändert </w:t>
            </w:r>
          </w:p>
        </w:tc>
        <w:tc>
          <w:tcPr>
            <w:tcW w:w="5254"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sz w:val="20"/>
                <w:lang w:eastAsia="de-DE"/>
              </w:rPr>
            </w:pPr>
            <w:r w:rsidRPr="002C1F36">
              <w:rPr>
                <w:sz w:val="20"/>
                <w:lang w:eastAsia="de-DE"/>
              </w:rPr>
              <w:t>Gewässerstruktur ist durch Kombination von Eingriffen und /oder durch die Nutzung in der Aue stark beeinträchtigt</w:t>
            </w:r>
          </w:p>
        </w:tc>
        <w:tc>
          <w:tcPr>
            <w:tcW w:w="1083" w:type="dxa"/>
            <w:vMerge w:val="restart"/>
            <w:tcBorders>
              <w:left w:val="single" w:sz="4" w:space="0" w:color="auto"/>
            </w:tcBorders>
            <w:shd w:val="clear" w:color="auto" w:fill="FF0000"/>
          </w:tcPr>
          <w:p w:rsidR="002C1F36" w:rsidRPr="002C1F36" w:rsidRDefault="002C1F36" w:rsidP="00E92352">
            <w:pPr>
              <w:pStyle w:val="PyryTabText"/>
              <w:keepNext/>
              <w:keepLines/>
              <w:rPr>
                <w:b/>
                <w:sz w:val="20"/>
                <w:lang w:eastAsia="de-DE"/>
              </w:rPr>
            </w:pPr>
            <w:r w:rsidRPr="002C1F36">
              <w:rPr>
                <w:b/>
                <w:sz w:val="20"/>
                <w:lang w:eastAsia="de-DE"/>
              </w:rPr>
              <w:t>5</w:t>
            </w:r>
          </w:p>
          <w:p w:rsidR="002C1F36" w:rsidRPr="002C1F36" w:rsidRDefault="002C1F36" w:rsidP="00E92352">
            <w:pPr>
              <w:pStyle w:val="PyryTabText"/>
              <w:keepNext/>
              <w:keepLines/>
              <w:rPr>
                <w:b/>
                <w:sz w:val="20"/>
                <w:lang w:eastAsia="de-DE"/>
              </w:rPr>
            </w:pPr>
            <w:r w:rsidRPr="002C1F36">
              <w:rPr>
                <w:b/>
                <w:sz w:val="20"/>
                <w:lang w:eastAsia="de-DE"/>
              </w:rPr>
              <w:t>schlecht</w:t>
            </w:r>
          </w:p>
        </w:tc>
      </w:tr>
      <w:tr w:rsidR="002C1F36" w:rsidRPr="002C1F36" w:rsidTr="00444EA3">
        <w:trPr>
          <w:tblHeader/>
        </w:trPr>
        <w:tc>
          <w:tcPr>
            <w:tcW w:w="889" w:type="dxa"/>
            <w:tcBorders>
              <w:right w:val="single" w:sz="4" w:space="0" w:color="auto"/>
            </w:tcBorders>
            <w:shd w:val="clear" w:color="auto" w:fill="auto"/>
          </w:tcPr>
          <w:p w:rsidR="002C1F36" w:rsidRPr="002C1F36" w:rsidRDefault="002C1F36" w:rsidP="00E92352">
            <w:pPr>
              <w:pStyle w:val="PyryTabText"/>
              <w:keepNext/>
              <w:keepLines/>
              <w:rPr>
                <w:b/>
                <w:color w:val="FF0000"/>
                <w:sz w:val="20"/>
                <w:lang w:eastAsia="de-DE"/>
              </w:rPr>
            </w:pPr>
            <w:r w:rsidRPr="002C1F36">
              <w:rPr>
                <w:b/>
                <w:color w:val="FF0000"/>
                <w:sz w:val="20"/>
                <w:lang w:eastAsia="de-DE"/>
              </w:rPr>
              <w:t xml:space="preserve">7 </w:t>
            </w:r>
          </w:p>
        </w:tc>
        <w:tc>
          <w:tcPr>
            <w:tcW w:w="1279"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b/>
                <w:color w:val="FF0000"/>
                <w:sz w:val="20"/>
                <w:lang w:eastAsia="de-DE"/>
              </w:rPr>
            </w:pPr>
            <w:r w:rsidRPr="002C1F36">
              <w:rPr>
                <w:b/>
                <w:color w:val="FF0000"/>
                <w:sz w:val="20"/>
                <w:lang w:eastAsia="de-DE"/>
              </w:rPr>
              <w:t xml:space="preserve">vollständig </w:t>
            </w:r>
            <w:r w:rsidRPr="002C1F36">
              <w:rPr>
                <w:b/>
                <w:color w:val="FF0000"/>
                <w:sz w:val="20"/>
                <w:lang w:eastAsia="de-DE"/>
              </w:rPr>
              <w:br/>
              <w:t xml:space="preserve">verändert </w:t>
            </w:r>
          </w:p>
        </w:tc>
        <w:tc>
          <w:tcPr>
            <w:tcW w:w="5254" w:type="dxa"/>
            <w:tcBorders>
              <w:left w:val="single" w:sz="4" w:space="0" w:color="auto"/>
              <w:right w:val="single" w:sz="4" w:space="0" w:color="auto"/>
            </w:tcBorders>
            <w:shd w:val="clear" w:color="auto" w:fill="auto"/>
          </w:tcPr>
          <w:p w:rsidR="002C1F36" w:rsidRPr="002C1F36" w:rsidRDefault="002C1F36" w:rsidP="00E92352">
            <w:pPr>
              <w:pStyle w:val="PyryTabText"/>
              <w:keepNext/>
              <w:keepLines/>
              <w:rPr>
                <w:sz w:val="20"/>
                <w:lang w:eastAsia="de-DE"/>
              </w:rPr>
            </w:pPr>
            <w:r w:rsidRPr="002C1F36">
              <w:rPr>
                <w:sz w:val="20"/>
                <w:lang w:eastAsia="de-DE"/>
              </w:rPr>
              <w:t>Gewässerstruktur ist durch Eingriffe in die Linienführung und/oder durch die Nutzung in der Aue vollständig verändert.</w:t>
            </w:r>
          </w:p>
        </w:tc>
        <w:tc>
          <w:tcPr>
            <w:tcW w:w="1083" w:type="dxa"/>
            <w:vMerge/>
            <w:tcBorders>
              <w:left w:val="single" w:sz="4" w:space="0" w:color="auto"/>
            </w:tcBorders>
            <w:shd w:val="clear" w:color="auto" w:fill="FF0000"/>
          </w:tcPr>
          <w:p w:rsidR="002C1F36" w:rsidRPr="002C1F36" w:rsidRDefault="002C1F36" w:rsidP="00E92352">
            <w:pPr>
              <w:pStyle w:val="PyryTabText"/>
              <w:keepNext/>
              <w:keepLines/>
              <w:rPr>
                <w:b/>
                <w:sz w:val="20"/>
                <w:lang w:eastAsia="de-DE"/>
              </w:rPr>
            </w:pPr>
          </w:p>
        </w:tc>
      </w:tr>
    </w:tbl>
    <w:p w:rsidR="002C1F36" w:rsidRDefault="002C1F36" w:rsidP="002C1F36">
      <w:pPr>
        <w:pStyle w:val="C1PlainText"/>
      </w:pPr>
      <w:r w:rsidRPr="002A26B8">
        <w:t xml:space="preserve">Die </w:t>
      </w:r>
      <w:r w:rsidRPr="00C45435">
        <w:t xml:space="preserve">Fließgewässerstruktur wurde </w:t>
      </w:r>
      <w:r w:rsidR="003C2D75" w:rsidRPr="00C45435">
        <w:t>2011</w:t>
      </w:r>
      <w:r w:rsidRPr="00C45435">
        <w:t xml:space="preserve"> entsprechend der</w:t>
      </w:r>
      <w:r w:rsidRPr="002A26B8">
        <w:t xml:space="preserve"> Leistungsbeschreibung </w:t>
      </w:r>
      <w:r>
        <w:t xml:space="preserve">für die für die </w:t>
      </w:r>
      <w:r w:rsidRPr="00D562DD">
        <w:t>Gewässerabschnitte B-E nach</w:t>
      </w:r>
      <w:r w:rsidRPr="002A26B8">
        <w:t xml:space="preserve"> dem Brandenburger Vor-Ort-Verfahren</w:t>
      </w:r>
      <w:r>
        <w:t xml:space="preserve">, </w:t>
      </w:r>
      <w:r w:rsidRPr="002A26B8">
        <w:t>Version</w:t>
      </w:r>
      <w:r w:rsidR="001E1D8A">
        <w:t> </w:t>
      </w:r>
      <w:r w:rsidRPr="002A26B8">
        <w:t>3_5 aufgenommen und bewertet</w:t>
      </w:r>
      <w:r>
        <w:t xml:space="preserve">. Das Faule Fließ und der Eisergraben gehören aufgrund der Einzugsgebietsgröße nicht zu den berichtspflichtigen Fließgewässern nach WRRL, dennoch sollte eine Kartierung des Faulen Fließes erfolgen (vgl. Leistungsbeschreibung), </w:t>
      </w:r>
      <w:r w:rsidRPr="00C52CB3">
        <w:t>eine Kartierung des Eisergrabens ist nicht Gegenstand des Untersuchungsumfanges</w:t>
      </w:r>
      <w:r w:rsidR="00C52CB3" w:rsidRPr="00C52CB3">
        <w:t xml:space="preserve">. </w:t>
      </w:r>
      <w:r w:rsidRPr="00C52CB3">
        <w:t xml:space="preserve"> </w:t>
      </w:r>
    </w:p>
    <w:p w:rsidR="00657892" w:rsidRDefault="00657892" w:rsidP="00657892">
      <w:pPr>
        <w:pStyle w:val="C1PlainText"/>
      </w:pPr>
      <w:r w:rsidRPr="00CF23E4">
        <w:t>Eine Beschreibung der einzelnen Untersuchungsgewässer und die Ergebnisse der Fließgewässerstrukturgüte der Hauptparameter Land, Ufer und Sohle der einzelnen Wasserkörper sind den Abschnittsblättern im</w:t>
      </w:r>
      <w:r w:rsidR="00FD00DC">
        <w:t xml:space="preserve"> Kapitel</w:t>
      </w:r>
      <w:r w:rsidRPr="00CF23E4">
        <w:t xml:space="preserve"> </w:t>
      </w:r>
      <w:r w:rsidR="00FD00DC">
        <w:rPr>
          <w:highlight w:val="red"/>
        </w:rPr>
        <w:fldChar w:fldCharType="begin"/>
      </w:r>
      <w:r w:rsidR="00FD00DC">
        <w:instrText xml:space="preserve"> REF _Ref404092178 \r \h </w:instrText>
      </w:r>
      <w:r w:rsidR="00FD00DC">
        <w:rPr>
          <w:highlight w:val="red"/>
        </w:rPr>
      </w:r>
      <w:r w:rsidR="00FD00DC">
        <w:rPr>
          <w:highlight w:val="red"/>
        </w:rPr>
        <w:fldChar w:fldCharType="separate"/>
      </w:r>
      <w:r w:rsidR="00DC0691">
        <w:t>5.4</w:t>
      </w:r>
      <w:r w:rsidR="00FD00DC">
        <w:rPr>
          <w:highlight w:val="red"/>
        </w:rPr>
        <w:fldChar w:fldCharType="end"/>
      </w:r>
      <w:r w:rsidR="00615DC5">
        <w:t xml:space="preserve"> </w:t>
      </w:r>
      <w:r w:rsidRPr="00CF23E4">
        <w:t>zu entnehmen.</w:t>
      </w:r>
    </w:p>
    <w:p w:rsidR="00363B8E" w:rsidRDefault="00657892" w:rsidP="00657892">
      <w:pPr>
        <w:pStyle w:val="C1PlainText"/>
      </w:pPr>
      <w:r w:rsidRPr="00656B82">
        <w:t xml:space="preserve">Die Untersuchungsgewässer erzielen </w:t>
      </w:r>
      <w:r w:rsidR="002875E9">
        <w:t xml:space="preserve">in der Gesamtbewertung </w:t>
      </w:r>
      <w:r w:rsidRPr="00656B82">
        <w:t>der Gewässerstruktur eine gute bis schlechte Bewertung (</w:t>
      </w:r>
      <w:r w:rsidR="00656B82" w:rsidRPr="00656B82">
        <w:fldChar w:fldCharType="begin"/>
      </w:r>
      <w:r w:rsidR="00656B82" w:rsidRPr="00656B82">
        <w:instrText xml:space="preserve"> REF _Ref404001183 \h </w:instrText>
      </w:r>
      <w:r w:rsidR="00656B82">
        <w:instrText xml:space="preserve"> \* MERGEFORMAT </w:instrText>
      </w:r>
      <w:r w:rsidR="00656B82" w:rsidRPr="00656B82">
        <w:fldChar w:fldCharType="separate"/>
      </w:r>
      <w:r w:rsidR="00DC0691">
        <w:t xml:space="preserve">Abbildung </w:t>
      </w:r>
      <w:r w:rsidR="00DC0691">
        <w:rPr>
          <w:noProof/>
        </w:rPr>
        <w:t>4</w:t>
      </w:r>
      <w:r w:rsidR="00DC0691">
        <w:rPr>
          <w:noProof/>
        </w:rPr>
        <w:noBreakHyphen/>
        <w:t>1</w:t>
      </w:r>
      <w:r w:rsidR="00656B82" w:rsidRPr="00656B82">
        <w:fldChar w:fldCharType="end"/>
      </w:r>
      <w:r w:rsidRPr="00656B82">
        <w:t xml:space="preserve">). </w:t>
      </w:r>
      <w:r w:rsidR="002875E9">
        <w:t>Lediglich</w:t>
      </w:r>
      <w:r w:rsidR="000260E7">
        <w:t xml:space="preserve"> das Trämmerfließ und das Döll</w:t>
      </w:r>
      <w:r w:rsidR="00385AF7">
        <w:t xml:space="preserve">nfließ </w:t>
      </w:r>
      <w:r w:rsidR="00363B8E">
        <w:t>erreichen auf einer Gesamtlänge von ca. 1,2 km den guten oder sehr guten Zustand</w:t>
      </w:r>
      <w:r w:rsidR="00385AF7" w:rsidRPr="00BC5CEB">
        <w:t>.</w:t>
      </w:r>
      <w:r w:rsidRPr="00BC5CEB">
        <w:t xml:space="preserve"> Die Mehrzahl der Wasserkörper befindet sich</w:t>
      </w:r>
      <w:r w:rsidR="00385AF7" w:rsidRPr="00BC5CEB">
        <w:t xml:space="preserve"> </w:t>
      </w:r>
      <w:r w:rsidR="00363B8E">
        <w:t xml:space="preserve">in </w:t>
      </w:r>
      <w:r w:rsidR="00385AF7" w:rsidRPr="00BC5CEB">
        <w:t>deutlich veränderte</w:t>
      </w:r>
      <w:r w:rsidR="00363B8E">
        <w:t xml:space="preserve">m oder </w:t>
      </w:r>
      <w:r w:rsidR="00385AF7" w:rsidRPr="00BC5CEB">
        <w:t xml:space="preserve">stark verändertem Zustand. </w:t>
      </w:r>
      <w:r w:rsidRPr="00BC5CEB">
        <w:t xml:space="preserve">Hervorzuheben sind </w:t>
      </w:r>
      <w:r w:rsidR="00363B8E">
        <w:t xml:space="preserve">die </w:t>
      </w:r>
      <w:r w:rsidRPr="00BC5CEB">
        <w:t>natürlich</w:t>
      </w:r>
      <w:r w:rsidR="00363B8E">
        <w:t xml:space="preserve">en </w:t>
      </w:r>
      <w:r w:rsidRPr="00BC5CEB">
        <w:t xml:space="preserve">bis bedingt naturnahe Strukturen (Güteklasse 1 und 2) des </w:t>
      </w:r>
      <w:r w:rsidR="00385AF7" w:rsidRPr="00BC5CEB">
        <w:t>Trämmerfließes</w:t>
      </w:r>
      <w:r w:rsidRPr="00BC5CEB">
        <w:t>.</w:t>
      </w:r>
      <w:r w:rsidR="00120891">
        <w:t xml:space="preserve"> </w:t>
      </w:r>
    </w:p>
    <w:p w:rsidR="00614C8B" w:rsidRDefault="00C552C6" w:rsidP="00614C8B">
      <w:pPr>
        <w:pStyle w:val="C1PlainText"/>
        <w:keepNext/>
      </w:pPr>
      <w:r>
        <w:rPr>
          <w:noProof/>
          <w:lang w:eastAsia="de-DE"/>
        </w:rPr>
        <w:drawing>
          <wp:inline distT="0" distB="0" distL="0" distR="0" wp14:anchorId="32268759" wp14:editId="0B2320A6">
            <wp:extent cx="5511800" cy="2825750"/>
            <wp:effectExtent l="0" t="0" r="0" b="0"/>
            <wp:docPr id="18" name="Diagramm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14C8B" w:rsidRDefault="00614C8B" w:rsidP="00DE5507">
      <w:pPr>
        <w:pStyle w:val="Beschriftung"/>
        <w:ind w:left="2835" w:hanging="1537"/>
        <w:jc w:val="both"/>
      </w:pPr>
      <w:bookmarkStart w:id="159" w:name="_Ref404001183"/>
      <w:bookmarkStart w:id="160" w:name="_Toc436912182"/>
      <w:r>
        <w:t xml:space="preserve">Abbildung </w:t>
      </w:r>
      <w:r w:rsidR="00345DB8">
        <w:fldChar w:fldCharType="begin"/>
      </w:r>
      <w:r w:rsidR="00345DB8">
        <w:instrText xml:space="preserve"> STYLEREF 1 \s </w:instrText>
      </w:r>
      <w:r w:rsidR="00345DB8">
        <w:fldChar w:fldCharType="separate"/>
      </w:r>
      <w:r w:rsidR="00DC0691">
        <w:t>4</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1</w:t>
      </w:r>
      <w:r w:rsidR="00345DB8">
        <w:fldChar w:fldCharType="end"/>
      </w:r>
      <w:bookmarkEnd w:id="159"/>
      <w:r>
        <w:t>:</w:t>
      </w:r>
      <w:r w:rsidR="00DE5507">
        <w:tab/>
      </w:r>
      <w:r>
        <w:t xml:space="preserve">Prozentuale (grob) und </w:t>
      </w:r>
      <w:r w:rsidR="00363B8E">
        <w:t>m</w:t>
      </w:r>
      <w:r>
        <w:t>engenmäßige Verteilung der Fließgewässer</w:t>
      </w:r>
      <w:r w:rsidR="001E1D8A">
        <w:t>-</w:t>
      </w:r>
      <w:r>
        <w:t>strukturgü</w:t>
      </w:r>
      <w:r w:rsidR="00363B8E">
        <w:t>teklassen nach WRRL der einzelnen Untersuchungs</w:t>
      </w:r>
      <w:r w:rsidR="00DE5507">
        <w:t>g</w:t>
      </w:r>
      <w:r w:rsidR="00363B8E">
        <w:t>ewässer</w:t>
      </w:r>
      <w:bookmarkEnd w:id="160"/>
    </w:p>
    <w:p w:rsidR="00E01B43" w:rsidRDefault="00E01B43" w:rsidP="00E01B43">
      <w:pPr>
        <w:pStyle w:val="C1PlainText"/>
      </w:pPr>
      <w:r>
        <w:t>Die Fließwasserkörper werden in den Abschnittsblättern in Kapitel 5.4 zusammenfassend dargestellt. Detaillierte Informationen der Bewertungen der einzelnen Abschnitte sind den Karten-Anlagen 10 zu entnehmen: Die Bewertungsergebnisse für das Brandenburger-Vor-Ort-Verfahren, Version 3_5, werden in den Kartenanlagen 10.1 (Gesamtbewertung und ökologische Durchgängigkeit) und 10.2 (5-Band-Darstellung: Sohle, Ufer rechts/links, Land rechts/links) dargestellt. Eine Übertragung der Bewertung nach WRRL und ökologische Durchgängigkeit ist der Karten-Anlage 10.3 zu entnehmen.</w:t>
      </w:r>
    </w:p>
    <w:p w:rsidR="002C1F36" w:rsidRDefault="0038259E" w:rsidP="001E1D8A">
      <w:pPr>
        <w:pStyle w:val="berschrift3"/>
        <w:numPr>
          <w:ilvl w:val="2"/>
          <w:numId w:val="1"/>
        </w:numPr>
        <w:tabs>
          <w:tab w:val="clear" w:pos="862"/>
          <w:tab w:val="num" w:pos="1298"/>
        </w:tabs>
        <w:ind w:left="1298" w:hanging="1298"/>
      </w:pPr>
      <w:bookmarkStart w:id="161" w:name="_Toc436911340"/>
      <w:r>
        <w:t>Altarme</w:t>
      </w:r>
      <w:bookmarkEnd w:id="161"/>
    </w:p>
    <w:p w:rsidR="006C4A44" w:rsidRDefault="002C1F36" w:rsidP="006E65BA">
      <w:pPr>
        <w:pStyle w:val="C1PlainText"/>
      </w:pPr>
      <w:r w:rsidRPr="00361A9D">
        <w:t xml:space="preserve">Im gleichen Zeitraum </w:t>
      </w:r>
      <w:r w:rsidR="003F5906">
        <w:t xml:space="preserve">wie die Fließgewässerstrukturgütekartierung </w:t>
      </w:r>
      <w:r w:rsidRPr="00361A9D">
        <w:t>fand eine Vor</w:t>
      </w:r>
      <w:r w:rsidR="006C4A44">
        <w:t>ortkartierung der Altarme statt</w:t>
      </w:r>
      <w:r w:rsidR="003F5906">
        <w:t>. Insgesamt wurden am Döllnfließ 46 Altarme erfasst, davon sind drei bei Mittelwasserabflüssen an das Hauptfließ angebunden und durchströmt. Am Faulen Fließ wurden zwei, am Trämmerfließ wurde ein Alt</w:t>
      </w:r>
      <w:r w:rsidR="00F72512">
        <w:t xml:space="preserve">arm </w:t>
      </w:r>
      <w:r w:rsidR="003F5906">
        <w:t>aufgenommen</w:t>
      </w:r>
      <w:r w:rsidR="00D93BD0">
        <w:t xml:space="preserve">. </w:t>
      </w:r>
      <w:r w:rsidR="003F5906">
        <w:t>Die Do</w:t>
      </w:r>
      <w:r w:rsidR="00546BA4">
        <w:t>kumentation der Begehung ist dem</w:t>
      </w:r>
      <w:r w:rsidR="003F5906">
        <w:t xml:space="preserve"> Anlage</w:t>
      </w:r>
      <w:r w:rsidR="00546BA4">
        <w:t>nband</w:t>
      </w:r>
      <w:r w:rsidR="003F5906">
        <w:t xml:space="preserve"> </w:t>
      </w:r>
      <w:r w:rsidR="00243C07">
        <w:t>II</w:t>
      </w:r>
      <w:r w:rsidR="00546BA4">
        <w:t xml:space="preserve"> Anlage </w:t>
      </w:r>
      <w:r w:rsidR="00603AFE">
        <w:t>II.</w:t>
      </w:r>
      <w:r w:rsidR="00243C07">
        <w:t xml:space="preserve">5 </w:t>
      </w:r>
      <w:r w:rsidR="003F5906">
        <w:t>zu entnehmen</w:t>
      </w:r>
      <w:r w:rsidR="00243C07">
        <w:t>.</w:t>
      </w:r>
      <w:r w:rsidR="00F866D4">
        <w:t xml:space="preserve"> In der Anlage ist für den Abschnitt Höpen-Krewelin eine Darstellung von Zustand und Maßnahmenvorschläge für die Altarme enthalten. </w:t>
      </w:r>
    </w:p>
    <w:p w:rsidR="00614C8B" w:rsidRDefault="00A85884" w:rsidP="00A85884">
      <w:pPr>
        <w:pStyle w:val="Beschriftung"/>
      </w:pPr>
      <w:bookmarkStart w:id="162" w:name="_Toc436912134"/>
      <w:r>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2</w:t>
      </w:r>
      <w:r w:rsidR="0036533F">
        <w:fldChar w:fldCharType="end"/>
      </w:r>
      <w:r>
        <w:t>: Zustand der Altarme an Döllnfließ, Faules Fließ und Trämmerfließ</w:t>
      </w:r>
      <w:bookmarkEnd w:id="162"/>
    </w:p>
    <w:tbl>
      <w:tblPr>
        <w:tblpPr w:leftFromText="141" w:rightFromText="141" w:vertAnchor="text" w:tblpX="1346" w:tblpY="1"/>
        <w:tblOverlap w:val="never"/>
        <w:tblW w:w="8434" w:type="dxa"/>
        <w:tblCellMar>
          <w:left w:w="70" w:type="dxa"/>
          <w:right w:w="70" w:type="dxa"/>
        </w:tblCellMar>
        <w:tblLook w:val="04A0" w:firstRow="1" w:lastRow="0" w:firstColumn="1" w:lastColumn="0" w:noHBand="0" w:noVBand="1"/>
      </w:tblPr>
      <w:tblGrid>
        <w:gridCol w:w="1559"/>
        <w:gridCol w:w="1843"/>
        <w:gridCol w:w="952"/>
        <w:gridCol w:w="992"/>
        <w:gridCol w:w="1316"/>
        <w:gridCol w:w="1772"/>
      </w:tblGrid>
      <w:tr w:rsidR="003F5906" w:rsidRPr="00FB6E52" w:rsidTr="00D93BD0">
        <w:trPr>
          <w:trHeight w:val="255"/>
          <w:tblHeader/>
        </w:trPr>
        <w:tc>
          <w:tcPr>
            <w:tcW w:w="1559" w:type="dxa"/>
            <w:vMerge w:val="restart"/>
            <w:tcBorders>
              <w:top w:val="single" w:sz="4" w:space="0" w:color="auto"/>
              <w:left w:val="single" w:sz="4" w:space="0" w:color="auto"/>
              <w:right w:val="single" w:sz="4" w:space="0" w:color="auto"/>
            </w:tcBorders>
            <w:shd w:val="pct25" w:color="auto" w:fill="auto"/>
            <w:noWrap/>
            <w:hideMark/>
          </w:tcPr>
          <w:p w:rsidR="003F5906" w:rsidRPr="00FB6E52" w:rsidRDefault="007153C6" w:rsidP="00FB6E52">
            <w:pPr>
              <w:overflowPunct/>
              <w:autoSpaceDE/>
              <w:autoSpaceDN/>
              <w:adjustRightInd/>
              <w:textAlignment w:val="auto"/>
              <w:rPr>
                <w:b/>
                <w:bCs/>
                <w:color w:val="000000"/>
                <w:sz w:val="20"/>
                <w:lang w:eastAsia="de-DE"/>
              </w:rPr>
            </w:pPr>
            <w:r w:rsidRPr="00FB6E52">
              <w:rPr>
                <w:b/>
                <w:bCs/>
                <w:color w:val="000000"/>
                <w:sz w:val="20"/>
                <w:lang w:eastAsia="de-DE"/>
              </w:rPr>
              <w:t>Gewässer</w:t>
            </w:r>
          </w:p>
        </w:tc>
        <w:tc>
          <w:tcPr>
            <w:tcW w:w="1843" w:type="dxa"/>
            <w:vMerge w:val="restart"/>
            <w:tcBorders>
              <w:top w:val="single" w:sz="4" w:space="0" w:color="auto"/>
              <w:left w:val="single" w:sz="4" w:space="0" w:color="auto"/>
              <w:right w:val="single" w:sz="4" w:space="0" w:color="auto"/>
            </w:tcBorders>
            <w:shd w:val="pct25" w:color="auto" w:fill="auto"/>
            <w:noWrap/>
            <w:hideMark/>
          </w:tcPr>
          <w:p w:rsidR="00D93BD0" w:rsidRPr="00FB6E52" w:rsidRDefault="00A23025" w:rsidP="00FB6E52">
            <w:pPr>
              <w:overflowPunct/>
              <w:autoSpaceDE/>
              <w:autoSpaceDN/>
              <w:adjustRightInd/>
              <w:jc w:val="center"/>
              <w:textAlignment w:val="auto"/>
              <w:rPr>
                <w:b/>
                <w:bCs/>
                <w:color w:val="000000"/>
                <w:sz w:val="20"/>
                <w:lang w:eastAsia="de-DE"/>
              </w:rPr>
            </w:pPr>
            <w:r w:rsidRPr="00FB6E52">
              <w:rPr>
                <w:b/>
                <w:bCs/>
                <w:color w:val="000000"/>
                <w:sz w:val="20"/>
                <w:lang w:eastAsia="de-DE"/>
              </w:rPr>
              <w:t>Anza</w:t>
            </w:r>
            <w:r w:rsidR="00546BA4">
              <w:rPr>
                <w:b/>
                <w:bCs/>
                <w:color w:val="000000"/>
                <w:sz w:val="20"/>
                <w:lang w:eastAsia="de-DE"/>
              </w:rPr>
              <w:t>h</w:t>
            </w:r>
            <w:r w:rsidRPr="00FB6E52">
              <w:rPr>
                <w:b/>
                <w:bCs/>
                <w:color w:val="000000"/>
                <w:sz w:val="20"/>
                <w:lang w:eastAsia="de-DE"/>
              </w:rPr>
              <w:t>l</w:t>
            </w:r>
          </w:p>
          <w:p w:rsidR="003F5906" w:rsidRPr="00FB6E52" w:rsidRDefault="00A23025" w:rsidP="00FB6E52">
            <w:pPr>
              <w:overflowPunct/>
              <w:autoSpaceDE/>
              <w:autoSpaceDN/>
              <w:adjustRightInd/>
              <w:jc w:val="center"/>
              <w:textAlignment w:val="auto"/>
              <w:rPr>
                <w:b/>
                <w:bCs/>
                <w:color w:val="000000"/>
                <w:sz w:val="20"/>
                <w:lang w:eastAsia="de-DE"/>
              </w:rPr>
            </w:pPr>
            <w:r w:rsidRPr="00FB6E52">
              <w:rPr>
                <w:b/>
                <w:bCs/>
                <w:color w:val="000000"/>
                <w:sz w:val="20"/>
                <w:lang w:eastAsia="de-DE"/>
              </w:rPr>
              <w:t>Altarme, -wasser</w:t>
            </w:r>
          </w:p>
        </w:tc>
        <w:tc>
          <w:tcPr>
            <w:tcW w:w="3260" w:type="dxa"/>
            <w:gridSpan w:val="3"/>
            <w:tcBorders>
              <w:top w:val="single" w:sz="4" w:space="0" w:color="auto"/>
              <w:left w:val="single" w:sz="4" w:space="0" w:color="auto"/>
              <w:bottom w:val="nil"/>
              <w:right w:val="single" w:sz="4" w:space="0" w:color="auto"/>
            </w:tcBorders>
            <w:shd w:val="pct25" w:color="auto" w:fill="auto"/>
            <w:noWrap/>
            <w:hideMark/>
          </w:tcPr>
          <w:p w:rsidR="003F5906" w:rsidRPr="00FB6E52" w:rsidRDefault="003F5906" w:rsidP="00FB6E52">
            <w:pPr>
              <w:overflowPunct/>
              <w:autoSpaceDE/>
              <w:autoSpaceDN/>
              <w:adjustRightInd/>
              <w:jc w:val="center"/>
              <w:textAlignment w:val="auto"/>
              <w:rPr>
                <w:b/>
                <w:bCs/>
                <w:color w:val="000000"/>
                <w:sz w:val="20"/>
                <w:lang w:eastAsia="de-DE"/>
              </w:rPr>
            </w:pPr>
            <w:r w:rsidRPr="00FB6E52">
              <w:rPr>
                <w:b/>
                <w:bCs/>
                <w:color w:val="000000"/>
                <w:sz w:val="20"/>
                <w:lang w:eastAsia="de-DE"/>
              </w:rPr>
              <w:t>Anschluss an das Hauptfließ</w:t>
            </w:r>
          </w:p>
        </w:tc>
        <w:tc>
          <w:tcPr>
            <w:tcW w:w="1772" w:type="dxa"/>
            <w:tcBorders>
              <w:top w:val="single" w:sz="4" w:space="0" w:color="auto"/>
              <w:left w:val="single" w:sz="4" w:space="0" w:color="auto"/>
              <w:bottom w:val="nil"/>
              <w:right w:val="single" w:sz="4" w:space="0" w:color="auto"/>
            </w:tcBorders>
            <w:shd w:val="pct25" w:color="auto" w:fill="auto"/>
            <w:noWrap/>
            <w:hideMark/>
          </w:tcPr>
          <w:p w:rsidR="003F5906" w:rsidRPr="00FB6E52" w:rsidRDefault="003F5906" w:rsidP="00FB6E52">
            <w:pPr>
              <w:overflowPunct/>
              <w:autoSpaceDE/>
              <w:autoSpaceDN/>
              <w:adjustRightInd/>
              <w:textAlignment w:val="auto"/>
              <w:rPr>
                <w:b/>
                <w:bCs/>
                <w:color w:val="000000"/>
                <w:sz w:val="20"/>
                <w:lang w:eastAsia="de-DE"/>
              </w:rPr>
            </w:pPr>
            <w:r w:rsidRPr="00FB6E52">
              <w:rPr>
                <w:b/>
                <w:bCs/>
                <w:color w:val="000000"/>
                <w:sz w:val="20"/>
                <w:lang w:eastAsia="de-DE"/>
              </w:rPr>
              <w:t>Wasserführung</w:t>
            </w:r>
          </w:p>
        </w:tc>
      </w:tr>
      <w:tr w:rsidR="001539DA" w:rsidRPr="00FB6E52" w:rsidTr="00D93BD0">
        <w:trPr>
          <w:trHeight w:val="255"/>
          <w:tblHeader/>
        </w:trPr>
        <w:tc>
          <w:tcPr>
            <w:tcW w:w="1559" w:type="dxa"/>
            <w:vMerge/>
            <w:tcBorders>
              <w:left w:val="single" w:sz="4" w:space="0" w:color="auto"/>
              <w:bottom w:val="single" w:sz="4" w:space="0" w:color="auto"/>
              <w:right w:val="single" w:sz="4" w:space="0" w:color="auto"/>
            </w:tcBorders>
            <w:shd w:val="pct25" w:color="auto" w:fill="auto"/>
            <w:noWrap/>
            <w:hideMark/>
          </w:tcPr>
          <w:p w:rsidR="003F5906" w:rsidRPr="00FB6E52" w:rsidRDefault="003F5906" w:rsidP="00FB6E52">
            <w:pPr>
              <w:overflowPunct/>
              <w:autoSpaceDE/>
              <w:autoSpaceDN/>
              <w:adjustRightInd/>
              <w:textAlignment w:val="auto"/>
              <w:rPr>
                <w:b/>
                <w:bCs/>
                <w:color w:val="000000"/>
                <w:sz w:val="20"/>
                <w:lang w:eastAsia="de-DE"/>
              </w:rPr>
            </w:pPr>
          </w:p>
        </w:tc>
        <w:tc>
          <w:tcPr>
            <w:tcW w:w="1843" w:type="dxa"/>
            <w:vMerge/>
            <w:tcBorders>
              <w:left w:val="single" w:sz="4" w:space="0" w:color="auto"/>
              <w:bottom w:val="single" w:sz="4" w:space="0" w:color="auto"/>
              <w:right w:val="single" w:sz="4" w:space="0" w:color="auto"/>
            </w:tcBorders>
            <w:shd w:val="pct25" w:color="auto" w:fill="auto"/>
            <w:noWrap/>
            <w:hideMark/>
          </w:tcPr>
          <w:p w:rsidR="003F5906" w:rsidRPr="00FB6E52" w:rsidRDefault="003F5906" w:rsidP="00FB6E52">
            <w:pPr>
              <w:overflowPunct/>
              <w:autoSpaceDE/>
              <w:autoSpaceDN/>
              <w:adjustRightInd/>
              <w:textAlignment w:val="auto"/>
              <w:rPr>
                <w:b/>
                <w:bCs/>
                <w:color w:val="000000"/>
                <w:sz w:val="20"/>
                <w:lang w:eastAsia="de-DE"/>
              </w:rPr>
            </w:pPr>
          </w:p>
        </w:tc>
        <w:tc>
          <w:tcPr>
            <w:tcW w:w="952" w:type="dxa"/>
            <w:tcBorders>
              <w:top w:val="nil"/>
              <w:left w:val="single" w:sz="4" w:space="0" w:color="auto"/>
              <w:bottom w:val="single" w:sz="4" w:space="0" w:color="auto"/>
              <w:right w:val="nil"/>
            </w:tcBorders>
            <w:shd w:val="pct25" w:color="auto" w:fill="auto"/>
            <w:noWrap/>
            <w:hideMark/>
          </w:tcPr>
          <w:p w:rsidR="003F5906" w:rsidRPr="00FB6E52" w:rsidRDefault="003F5906" w:rsidP="00FB6E52">
            <w:pPr>
              <w:overflowPunct/>
              <w:autoSpaceDE/>
              <w:autoSpaceDN/>
              <w:adjustRightInd/>
              <w:jc w:val="center"/>
              <w:textAlignment w:val="auto"/>
              <w:rPr>
                <w:b/>
                <w:bCs/>
                <w:color w:val="000000"/>
                <w:sz w:val="20"/>
                <w:lang w:eastAsia="de-DE"/>
              </w:rPr>
            </w:pPr>
            <w:r w:rsidRPr="00FB6E52">
              <w:rPr>
                <w:b/>
                <w:bCs/>
                <w:color w:val="000000"/>
                <w:sz w:val="20"/>
                <w:lang w:eastAsia="de-DE"/>
              </w:rPr>
              <w:t>beidseitig</w:t>
            </w:r>
          </w:p>
        </w:tc>
        <w:tc>
          <w:tcPr>
            <w:tcW w:w="992" w:type="dxa"/>
            <w:tcBorders>
              <w:top w:val="nil"/>
              <w:left w:val="nil"/>
              <w:bottom w:val="single" w:sz="4" w:space="0" w:color="auto"/>
              <w:right w:val="nil"/>
            </w:tcBorders>
            <w:shd w:val="pct25" w:color="auto" w:fill="auto"/>
            <w:noWrap/>
            <w:hideMark/>
          </w:tcPr>
          <w:p w:rsidR="003F5906" w:rsidRPr="00FB6E52" w:rsidRDefault="003F5906" w:rsidP="00FB6E52">
            <w:pPr>
              <w:overflowPunct/>
              <w:autoSpaceDE/>
              <w:autoSpaceDN/>
              <w:adjustRightInd/>
              <w:jc w:val="center"/>
              <w:textAlignment w:val="auto"/>
              <w:rPr>
                <w:b/>
                <w:bCs/>
                <w:color w:val="000000"/>
                <w:sz w:val="20"/>
                <w:lang w:eastAsia="de-DE"/>
              </w:rPr>
            </w:pPr>
            <w:r w:rsidRPr="00FB6E52">
              <w:rPr>
                <w:b/>
                <w:bCs/>
                <w:color w:val="000000"/>
                <w:sz w:val="20"/>
                <w:lang w:eastAsia="de-DE"/>
              </w:rPr>
              <w:t>einseitig</w:t>
            </w:r>
          </w:p>
        </w:tc>
        <w:tc>
          <w:tcPr>
            <w:tcW w:w="1316" w:type="dxa"/>
            <w:tcBorders>
              <w:top w:val="nil"/>
              <w:left w:val="nil"/>
              <w:bottom w:val="single" w:sz="4" w:space="0" w:color="auto"/>
              <w:right w:val="single" w:sz="4" w:space="0" w:color="auto"/>
            </w:tcBorders>
            <w:shd w:val="pct25" w:color="auto" w:fill="auto"/>
            <w:noWrap/>
            <w:hideMark/>
          </w:tcPr>
          <w:p w:rsidR="003F5906" w:rsidRPr="00FB6E52" w:rsidRDefault="003F5906" w:rsidP="00FB6E52">
            <w:pPr>
              <w:overflowPunct/>
              <w:autoSpaceDE/>
              <w:autoSpaceDN/>
              <w:adjustRightInd/>
              <w:jc w:val="center"/>
              <w:textAlignment w:val="auto"/>
              <w:rPr>
                <w:b/>
                <w:bCs/>
                <w:color w:val="000000"/>
                <w:sz w:val="20"/>
                <w:lang w:eastAsia="de-DE"/>
              </w:rPr>
            </w:pPr>
            <w:r w:rsidRPr="00FB6E52">
              <w:rPr>
                <w:b/>
                <w:bCs/>
                <w:color w:val="000000"/>
                <w:sz w:val="20"/>
                <w:lang w:eastAsia="de-DE"/>
              </w:rPr>
              <w:t>kein</w:t>
            </w:r>
          </w:p>
        </w:tc>
        <w:tc>
          <w:tcPr>
            <w:tcW w:w="1772" w:type="dxa"/>
            <w:tcBorders>
              <w:top w:val="nil"/>
              <w:left w:val="single" w:sz="4" w:space="0" w:color="auto"/>
              <w:bottom w:val="single" w:sz="4" w:space="0" w:color="auto"/>
              <w:right w:val="single" w:sz="4" w:space="0" w:color="auto"/>
            </w:tcBorders>
            <w:shd w:val="pct25" w:color="auto" w:fill="auto"/>
            <w:noWrap/>
            <w:hideMark/>
          </w:tcPr>
          <w:p w:rsidR="003F5906" w:rsidRPr="00FB6E52" w:rsidRDefault="003F5906" w:rsidP="00FB6E52">
            <w:pPr>
              <w:overflowPunct/>
              <w:autoSpaceDE/>
              <w:autoSpaceDN/>
              <w:adjustRightInd/>
              <w:textAlignment w:val="auto"/>
              <w:rPr>
                <w:b/>
                <w:bCs/>
                <w:color w:val="000000"/>
                <w:sz w:val="20"/>
                <w:lang w:eastAsia="de-DE"/>
              </w:rPr>
            </w:pPr>
          </w:p>
        </w:tc>
      </w:tr>
      <w:tr w:rsidR="007153C6" w:rsidRPr="00FB6E52" w:rsidTr="00D93BD0">
        <w:trPr>
          <w:trHeight w:val="255"/>
        </w:trPr>
        <w:tc>
          <w:tcPr>
            <w:tcW w:w="1559" w:type="dxa"/>
            <w:tcBorders>
              <w:top w:val="single" w:sz="4" w:space="0" w:color="auto"/>
              <w:left w:val="single" w:sz="4" w:space="0" w:color="auto"/>
              <w:right w:val="single" w:sz="4" w:space="0" w:color="auto"/>
            </w:tcBorders>
            <w:shd w:val="clear" w:color="auto" w:fill="auto"/>
            <w:noWrap/>
            <w:vAlign w:val="bottom"/>
            <w:hideMark/>
          </w:tcPr>
          <w:p w:rsidR="003F5906" w:rsidRPr="00FB6E52" w:rsidRDefault="003F5906" w:rsidP="00FB6E52">
            <w:pPr>
              <w:overflowPunct/>
              <w:autoSpaceDE/>
              <w:autoSpaceDN/>
              <w:adjustRightInd/>
              <w:textAlignment w:val="auto"/>
              <w:rPr>
                <w:b/>
                <w:bCs/>
                <w:color w:val="000000"/>
                <w:sz w:val="20"/>
                <w:lang w:eastAsia="de-DE"/>
              </w:rPr>
            </w:pPr>
            <w:r w:rsidRPr="00FB6E52">
              <w:rPr>
                <w:b/>
                <w:bCs/>
                <w:color w:val="000000"/>
                <w:sz w:val="20"/>
                <w:lang w:eastAsia="de-DE"/>
              </w:rPr>
              <w:t>Döllnfließ</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5906" w:rsidRPr="00FB6E52" w:rsidRDefault="007D6BCE" w:rsidP="00FB6E52">
            <w:pPr>
              <w:overflowPunct/>
              <w:autoSpaceDE/>
              <w:autoSpaceDN/>
              <w:adjustRightInd/>
              <w:jc w:val="center"/>
              <w:textAlignment w:val="auto"/>
              <w:rPr>
                <w:b/>
                <w:color w:val="000000"/>
                <w:sz w:val="20"/>
                <w:lang w:eastAsia="de-DE"/>
              </w:rPr>
            </w:pPr>
            <w:r w:rsidRPr="00FB6E52">
              <w:rPr>
                <w:b/>
                <w:color w:val="000000"/>
                <w:sz w:val="20"/>
                <w:lang w:eastAsia="de-DE"/>
              </w:rPr>
              <w:t>46</w:t>
            </w:r>
          </w:p>
        </w:tc>
        <w:tc>
          <w:tcPr>
            <w:tcW w:w="952" w:type="dxa"/>
            <w:tcBorders>
              <w:top w:val="single" w:sz="4" w:space="0" w:color="auto"/>
              <w:left w:val="single" w:sz="4" w:space="0" w:color="auto"/>
              <w:bottom w:val="single" w:sz="4" w:space="0" w:color="auto"/>
            </w:tcBorders>
            <w:shd w:val="clear" w:color="auto" w:fill="auto"/>
            <w:noWrap/>
            <w:vAlign w:val="bottom"/>
          </w:tcPr>
          <w:p w:rsidR="003F5906" w:rsidRPr="00FB6E52" w:rsidRDefault="003F5906" w:rsidP="00FB6E52">
            <w:pPr>
              <w:overflowPunct/>
              <w:autoSpaceDE/>
              <w:autoSpaceDN/>
              <w:adjustRightInd/>
              <w:jc w:val="center"/>
              <w:textAlignment w:val="auto"/>
              <w:rPr>
                <w:bCs/>
                <w:color w:val="000000"/>
                <w:sz w:val="20"/>
                <w:lang w:eastAsia="de-DE"/>
              </w:rPr>
            </w:pPr>
          </w:p>
        </w:tc>
        <w:tc>
          <w:tcPr>
            <w:tcW w:w="992" w:type="dxa"/>
            <w:tcBorders>
              <w:top w:val="single" w:sz="4" w:space="0" w:color="auto"/>
              <w:bottom w:val="single" w:sz="4" w:space="0" w:color="auto"/>
            </w:tcBorders>
            <w:shd w:val="clear" w:color="auto" w:fill="auto"/>
            <w:noWrap/>
            <w:vAlign w:val="bottom"/>
          </w:tcPr>
          <w:p w:rsidR="003F5906" w:rsidRPr="00FB6E52" w:rsidRDefault="003F5906" w:rsidP="00FB6E52">
            <w:pPr>
              <w:overflowPunct/>
              <w:autoSpaceDE/>
              <w:autoSpaceDN/>
              <w:adjustRightInd/>
              <w:jc w:val="center"/>
              <w:textAlignment w:val="auto"/>
              <w:rPr>
                <w:bCs/>
                <w:color w:val="000000"/>
                <w:sz w:val="20"/>
                <w:lang w:eastAsia="de-DE"/>
              </w:rPr>
            </w:pPr>
          </w:p>
        </w:tc>
        <w:tc>
          <w:tcPr>
            <w:tcW w:w="1316" w:type="dxa"/>
            <w:tcBorders>
              <w:top w:val="single" w:sz="4" w:space="0" w:color="auto"/>
              <w:bottom w:val="single" w:sz="4" w:space="0" w:color="auto"/>
            </w:tcBorders>
            <w:shd w:val="clear" w:color="auto" w:fill="auto"/>
            <w:noWrap/>
            <w:vAlign w:val="bottom"/>
          </w:tcPr>
          <w:p w:rsidR="003F5906" w:rsidRPr="00FB6E52" w:rsidRDefault="003F5906" w:rsidP="00FB6E52">
            <w:pPr>
              <w:overflowPunct/>
              <w:autoSpaceDE/>
              <w:autoSpaceDN/>
              <w:adjustRightInd/>
              <w:jc w:val="center"/>
              <w:textAlignment w:val="auto"/>
              <w:rPr>
                <w:bCs/>
                <w:color w:val="000000"/>
                <w:sz w:val="20"/>
                <w:lang w:eastAsia="de-DE"/>
              </w:rPr>
            </w:pPr>
          </w:p>
        </w:tc>
        <w:tc>
          <w:tcPr>
            <w:tcW w:w="1772" w:type="dxa"/>
            <w:tcBorders>
              <w:top w:val="single" w:sz="4" w:space="0" w:color="auto"/>
              <w:bottom w:val="single" w:sz="4" w:space="0" w:color="auto"/>
              <w:right w:val="single" w:sz="4" w:space="0" w:color="auto"/>
            </w:tcBorders>
            <w:shd w:val="clear" w:color="auto" w:fill="auto"/>
            <w:noWrap/>
            <w:vAlign w:val="bottom"/>
          </w:tcPr>
          <w:p w:rsidR="003F5906" w:rsidRPr="00FB6E52" w:rsidRDefault="003F5906" w:rsidP="00FB6E52">
            <w:pPr>
              <w:overflowPunct/>
              <w:autoSpaceDE/>
              <w:autoSpaceDN/>
              <w:adjustRightInd/>
              <w:textAlignment w:val="auto"/>
              <w:rPr>
                <w:bCs/>
                <w:color w:val="000000"/>
                <w:sz w:val="20"/>
                <w:lang w:eastAsia="de-DE"/>
              </w:rPr>
            </w:pPr>
          </w:p>
        </w:tc>
      </w:tr>
      <w:tr w:rsidR="007153C6" w:rsidRPr="00FB6E52" w:rsidTr="00D93BD0">
        <w:trPr>
          <w:trHeight w:val="255"/>
        </w:trPr>
        <w:tc>
          <w:tcPr>
            <w:tcW w:w="1559" w:type="dxa"/>
            <w:tcBorders>
              <w:left w:val="single" w:sz="4" w:space="0" w:color="auto"/>
              <w:right w:val="single" w:sz="4" w:space="0" w:color="auto"/>
            </w:tcBorders>
            <w:shd w:val="clear" w:color="auto" w:fill="auto"/>
            <w:noWrap/>
            <w:vAlign w:val="bottom"/>
          </w:tcPr>
          <w:p w:rsidR="00A23025" w:rsidRPr="00FB6E52" w:rsidRDefault="00A23025" w:rsidP="00FB6E52">
            <w:pPr>
              <w:overflowPunct/>
              <w:autoSpaceDE/>
              <w:autoSpaceDN/>
              <w:adjustRightInd/>
              <w:textAlignment w:val="auto"/>
              <w:rPr>
                <w:color w:val="000000"/>
                <w:sz w:val="20"/>
                <w:lang w:eastAsia="de-DE"/>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23025" w:rsidRPr="0089071C" w:rsidRDefault="007D6BCE" w:rsidP="00295BFC">
            <w:pPr>
              <w:overflowPunct/>
              <w:autoSpaceDE/>
              <w:autoSpaceDN/>
              <w:adjustRightInd/>
              <w:jc w:val="right"/>
              <w:textAlignment w:val="auto"/>
              <w:rPr>
                <w:color w:val="000000"/>
                <w:sz w:val="20"/>
                <w:lang w:eastAsia="de-DE"/>
              </w:rPr>
            </w:pPr>
            <w:r w:rsidRPr="0089071C">
              <w:rPr>
                <w:color w:val="000000"/>
                <w:sz w:val="20"/>
                <w:lang w:eastAsia="de-DE"/>
              </w:rPr>
              <w:t>2</w:t>
            </w: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A23025" w:rsidRPr="00FB6E52" w:rsidRDefault="00A23025" w:rsidP="00FB6E52">
            <w:pPr>
              <w:overflowPunct/>
              <w:autoSpaceDE/>
              <w:autoSpaceDN/>
              <w:adjustRightInd/>
              <w:jc w:val="center"/>
              <w:textAlignment w:val="auto"/>
              <w:rPr>
                <w:bCs/>
                <w:color w:val="000000"/>
                <w:sz w:val="20"/>
                <w:lang w:eastAsia="de-DE"/>
              </w:rPr>
            </w:pPr>
            <w:r w:rsidRPr="00FB6E52">
              <w:rPr>
                <w:bCs/>
                <w:color w:val="000000"/>
                <w:sz w:val="20"/>
                <w:lang w:eastAsia="de-DE"/>
              </w:rPr>
              <w:t>x</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A23025" w:rsidRPr="00FB6E52" w:rsidRDefault="00A23025" w:rsidP="00FB6E52">
            <w:pPr>
              <w:overflowPunct/>
              <w:autoSpaceDE/>
              <w:autoSpaceDN/>
              <w:adjustRightInd/>
              <w:jc w:val="center"/>
              <w:textAlignment w:val="auto"/>
              <w:rPr>
                <w:bCs/>
                <w:color w:val="000000"/>
                <w:sz w:val="20"/>
                <w:lang w:eastAsia="de-DE"/>
              </w:rPr>
            </w:pP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025" w:rsidRPr="00FB6E52" w:rsidRDefault="00A23025" w:rsidP="00FB6E52">
            <w:pPr>
              <w:overflowPunct/>
              <w:autoSpaceDE/>
              <w:autoSpaceDN/>
              <w:adjustRightInd/>
              <w:jc w:val="center"/>
              <w:textAlignment w:val="auto"/>
              <w:rPr>
                <w:bCs/>
                <w:color w:val="000000"/>
                <w:sz w:val="20"/>
                <w:lang w:eastAsia="de-DE"/>
              </w:rPr>
            </w:pPr>
          </w:p>
        </w:tc>
        <w:tc>
          <w:tcPr>
            <w:tcW w:w="17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025" w:rsidRPr="00FB6E52" w:rsidRDefault="00A23025" w:rsidP="00FB6E52">
            <w:pPr>
              <w:overflowPunct/>
              <w:autoSpaceDE/>
              <w:autoSpaceDN/>
              <w:adjustRightInd/>
              <w:textAlignment w:val="auto"/>
              <w:rPr>
                <w:bCs/>
                <w:color w:val="000000"/>
                <w:sz w:val="20"/>
                <w:lang w:eastAsia="de-DE"/>
              </w:rPr>
            </w:pPr>
            <w:r w:rsidRPr="00FB6E52">
              <w:rPr>
                <w:bCs/>
                <w:color w:val="000000"/>
                <w:sz w:val="20"/>
                <w:lang w:eastAsia="de-DE"/>
              </w:rPr>
              <w:t>fließend</w:t>
            </w:r>
          </w:p>
        </w:tc>
      </w:tr>
      <w:tr w:rsidR="007153C6" w:rsidRPr="00FB6E52" w:rsidTr="00D93BD0">
        <w:trPr>
          <w:trHeight w:val="255"/>
        </w:trPr>
        <w:tc>
          <w:tcPr>
            <w:tcW w:w="1559" w:type="dxa"/>
            <w:tcBorders>
              <w:left w:val="single" w:sz="4" w:space="0" w:color="auto"/>
              <w:right w:val="single" w:sz="4" w:space="0" w:color="auto"/>
            </w:tcBorders>
            <w:shd w:val="clear" w:color="auto" w:fill="auto"/>
            <w:noWrap/>
            <w:vAlign w:val="bottom"/>
          </w:tcPr>
          <w:p w:rsidR="00A23025" w:rsidRPr="00FB6E52" w:rsidRDefault="00A23025" w:rsidP="00FB6E52">
            <w:pPr>
              <w:overflowPunct/>
              <w:autoSpaceDE/>
              <w:autoSpaceDN/>
              <w:adjustRightInd/>
              <w:textAlignment w:val="auto"/>
              <w:rPr>
                <w:color w:val="000000"/>
                <w:sz w:val="20"/>
                <w:lang w:eastAsia="de-DE"/>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23025" w:rsidRPr="0089071C" w:rsidRDefault="00A23025" w:rsidP="00295BFC">
            <w:pPr>
              <w:overflowPunct/>
              <w:autoSpaceDE/>
              <w:autoSpaceDN/>
              <w:adjustRightInd/>
              <w:jc w:val="right"/>
              <w:textAlignment w:val="auto"/>
              <w:rPr>
                <w:color w:val="000000"/>
                <w:sz w:val="20"/>
                <w:lang w:eastAsia="de-DE"/>
              </w:rPr>
            </w:pPr>
            <w:r w:rsidRPr="0089071C">
              <w:rPr>
                <w:color w:val="000000"/>
                <w:sz w:val="20"/>
                <w:lang w:eastAsia="de-DE"/>
              </w:rPr>
              <w:t>7</w:t>
            </w:r>
            <w:r w:rsidR="00295BFC" w:rsidRPr="0089071C">
              <w:rPr>
                <w:color w:val="000000"/>
                <w:sz w:val="20"/>
                <w:lang w:eastAsia="de-DE"/>
              </w:rPr>
              <w:t xml:space="preserve"> </w:t>
            </w: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025" w:rsidRPr="00FB6E52" w:rsidRDefault="00A23025" w:rsidP="00FB6E52">
            <w:pPr>
              <w:overflowPunct/>
              <w:autoSpaceDE/>
              <w:autoSpaceDN/>
              <w:adjustRightInd/>
              <w:jc w:val="center"/>
              <w:textAlignment w:val="auto"/>
              <w:rPr>
                <w:bCs/>
                <w:color w:val="000000"/>
                <w:sz w:val="20"/>
                <w:lang w:eastAsia="de-DE"/>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025" w:rsidRPr="00FB6E52" w:rsidRDefault="00A23025" w:rsidP="00FB6E52">
            <w:pPr>
              <w:overflowPunct/>
              <w:autoSpaceDE/>
              <w:autoSpaceDN/>
              <w:adjustRightInd/>
              <w:jc w:val="center"/>
              <w:textAlignment w:val="auto"/>
              <w:rPr>
                <w:bCs/>
                <w:color w:val="000000"/>
                <w:sz w:val="20"/>
                <w:lang w:eastAsia="de-DE"/>
              </w:rPr>
            </w:pPr>
            <w:r w:rsidRPr="00FB6E52">
              <w:rPr>
                <w:bCs/>
                <w:color w:val="000000"/>
                <w:sz w:val="20"/>
                <w:lang w:eastAsia="de-DE"/>
              </w:rPr>
              <w:t>x</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025" w:rsidRPr="00FB6E52" w:rsidRDefault="00A23025" w:rsidP="00FB6E52">
            <w:pPr>
              <w:overflowPunct/>
              <w:autoSpaceDE/>
              <w:autoSpaceDN/>
              <w:adjustRightInd/>
              <w:jc w:val="center"/>
              <w:textAlignment w:val="auto"/>
              <w:rPr>
                <w:bCs/>
                <w:color w:val="000000"/>
                <w:sz w:val="20"/>
                <w:lang w:eastAsia="de-DE"/>
              </w:rPr>
            </w:pPr>
          </w:p>
        </w:tc>
        <w:tc>
          <w:tcPr>
            <w:tcW w:w="17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025" w:rsidRPr="00FB6E52" w:rsidRDefault="00A23025" w:rsidP="00FB6E52">
            <w:pPr>
              <w:overflowPunct/>
              <w:autoSpaceDE/>
              <w:autoSpaceDN/>
              <w:adjustRightInd/>
              <w:textAlignment w:val="auto"/>
              <w:rPr>
                <w:color w:val="000000"/>
                <w:sz w:val="20"/>
                <w:lang w:eastAsia="de-DE"/>
              </w:rPr>
            </w:pPr>
            <w:r w:rsidRPr="00FB6E52">
              <w:rPr>
                <w:color w:val="000000"/>
                <w:sz w:val="20"/>
                <w:lang w:eastAsia="de-DE"/>
              </w:rPr>
              <w:t>stehend</w:t>
            </w:r>
          </w:p>
        </w:tc>
      </w:tr>
      <w:tr w:rsidR="007D6BCE" w:rsidRPr="00FB6E52" w:rsidTr="00D93BD0">
        <w:trPr>
          <w:trHeight w:val="255"/>
        </w:trPr>
        <w:tc>
          <w:tcPr>
            <w:tcW w:w="1559" w:type="dxa"/>
            <w:tcBorders>
              <w:left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textAlignment w:val="auto"/>
              <w:rPr>
                <w:color w:val="000000"/>
                <w:sz w:val="20"/>
                <w:lang w:eastAsia="de-DE"/>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89071C" w:rsidRDefault="0067006D" w:rsidP="00295BFC">
            <w:pPr>
              <w:overflowPunct/>
              <w:autoSpaceDE/>
              <w:autoSpaceDN/>
              <w:adjustRightInd/>
              <w:jc w:val="right"/>
              <w:textAlignment w:val="auto"/>
              <w:rPr>
                <w:color w:val="000000"/>
                <w:sz w:val="20"/>
                <w:lang w:eastAsia="de-DE"/>
              </w:rPr>
            </w:pPr>
            <w:r w:rsidRPr="0089071C">
              <w:rPr>
                <w:color w:val="000000"/>
                <w:sz w:val="20"/>
                <w:lang w:eastAsia="de-DE"/>
              </w:rPr>
              <w:t>31</w:t>
            </w:r>
            <w:r w:rsidR="00295BFC" w:rsidRPr="0089071C">
              <w:rPr>
                <w:color w:val="000000"/>
                <w:sz w:val="20"/>
                <w:lang w:eastAsia="de-DE"/>
              </w:rPr>
              <w:t xml:space="preserve"> </w:t>
            </w: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jc w:val="center"/>
              <w:textAlignment w:val="auto"/>
              <w:rPr>
                <w:bCs/>
                <w:color w:val="000000"/>
                <w:sz w:val="20"/>
                <w:lang w:eastAsia="de-DE"/>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jc w:val="center"/>
              <w:textAlignment w:val="auto"/>
              <w:rPr>
                <w:bCs/>
                <w:color w:val="000000"/>
                <w:sz w:val="20"/>
                <w:lang w:eastAsia="de-DE"/>
              </w:rPr>
            </w:pP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jc w:val="center"/>
              <w:textAlignment w:val="auto"/>
              <w:rPr>
                <w:bCs/>
                <w:color w:val="000000"/>
                <w:sz w:val="20"/>
                <w:lang w:eastAsia="de-DE"/>
              </w:rPr>
            </w:pPr>
            <w:r w:rsidRPr="00FB6E52">
              <w:rPr>
                <w:bCs/>
                <w:color w:val="000000"/>
                <w:sz w:val="20"/>
                <w:lang w:eastAsia="de-DE"/>
              </w:rPr>
              <w:t>x</w:t>
            </w:r>
          </w:p>
        </w:tc>
        <w:tc>
          <w:tcPr>
            <w:tcW w:w="17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textAlignment w:val="auto"/>
              <w:rPr>
                <w:color w:val="000000"/>
                <w:sz w:val="20"/>
                <w:lang w:eastAsia="de-DE"/>
              </w:rPr>
            </w:pPr>
            <w:r w:rsidRPr="00FB6E52">
              <w:rPr>
                <w:color w:val="000000"/>
                <w:sz w:val="20"/>
                <w:lang w:eastAsia="de-DE"/>
              </w:rPr>
              <w:t>stehend</w:t>
            </w:r>
          </w:p>
        </w:tc>
      </w:tr>
      <w:tr w:rsidR="007D6BCE" w:rsidRPr="00FB6E52" w:rsidTr="00D93BD0">
        <w:trPr>
          <w:trHeight w:val="255"/>
        </w:trPr>
        <w:tc>
          <w:tcPr>
            <w:tcW w:w="1559" w:type="dxa"/>
            <w:tcBorders>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textAlignment w:val="auto"/>
              <w:rPr>
                <w:color w:val="000000"/>
                <w:sz w:val="20"/>
                <w:lang w:eastAsia="de-DE"/>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89071C" w:rsidRDefault="0067006D" w:rsidP="00295BFC">
            <w:pPr>
              <w:overflowPunct/>
              <w:autoSpaceDE/>
              <w:autoSpaceDN/>
              <w:adjustRightInd/>
              <w:jc w:val="right"/>
              <w:textAlignment w:val="auto"/>
              <w:rPr>
                <w:color w:val="000000"/>
                <w:sz w:val="20"/>
                <w:lang w:eastAsia="de-DE"/>
              </w:rPr>
            </w:pPr>
            <w:r w:rsidRPr="0089071C">
              <w:rPr>
                <w:color w:val="000000"/>
                <w:sz w:val="20"/>
                <w:lang w:eastAsia="de-DE"/>
              </w:rPr>
              <w:t>6</w:t>
            </w:r>
            <w:r w:rsidR="00295BFC" w:rsidRPr="0089071C">
              <w:rPr>
                <w:color w:val="000000"/>
                <w:sz w:val="20"/>
                <w:lang w:eastAsia="de-DE"/>
              </w:rPr>
              <w:t xml:space="preserve"> </w:t>
            </w: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jc w:val="center"/>
              <w:textAlignment w:val="auto"/>
              <w:rPr>
                <w:bCs/>
                <w:color w:val="000000"/>
                <w:sz w:val="20"/>
                <w:lang w:eastAsia="de-DE"/>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jc w:val="center"/>
              <w:textAlignment w:val="auto"/>
              <w:rPr>
                <w:bCs/>
                <w:color w:val="000000"/>
                <w:sz w:val="20"/>
                <w:lang w:eastAsia="de-DE"/>
              </w:rPr>
            </w:pP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jc w:val="center"/>
              <w:textAlignment w:val="auto"/>
              <w:rPr>
                <w:bCs/>
                <w:color w:val="000000"/>
                <w:sz w:val="20"/>
                <w:lang w:eastAsia="de-DE"/>
              </w:rPr>
            </w:pPr>
            <w:r w:rsidRPr="00FB6E52">
              <w:rPr>
                <w:bCs/>
                <w:color w:val="000000"/>
                <w:sz w:val="20"/>
                <w:lang w:eastAsia="de-DE"/>
              </w:rPr>
              <w:t>x</w:t>
            </w:r>
          </w:p>
        </w:tc>
        <w:tc>
          <w:tcPr>
            <w:tcW w:w="17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BCE" w:rsidRPr="00FB6E52" w:rsidRDefault="007D6BCE" w:rsidP="00FB6E52">
            <w:pPr>
              <w:overflowPunct/>
              <w:autoSpaceDE/>
              <w:autoSpaceDN/>
              <w:adjustRightInd/>
              <w:textAlignment w:val="auto"/>
              <w:rPr>
                <w:color w:val="000000"/>
                <w:sz w:val="20"/>
                <w:lang w:eastAsia="de-DE"/>
              </w:rPr>
            </w:pPr>
            <w:r w:rsidRPr="00FB6E52">
              <w:rPr>
                <w:color w:val="000000"/>
                <w:sz w:val="20"/>
                <w:lang w:eastAsia="de-DE"/>
              </w:rPr>
              <w:t>trocken</w:t>
            </w:r>
          </w:p>
        </w:tc>
      </w:tr>
      <w:tr w:rsidR="007153C6" w:rsidRPr="00FB6E52" w:rsidTr="00D93BD0">
        <w:trPr>
          <w:trHeight w:val="255"/>
        </w:trPr>
        <w:tc>
          <w:tcPr>
            <w:tcW w:w="1559" w:type="dxa"/>
            <w:tcBorders>
              <w:top w:val="single" w:sz="4" w:space="0" w:color="auto"/>
              <w:left w:val="single" w:sz="4" w:space="0" w:color="auto"/>
              <w:right w:val="single" w:sz="4" w:space="0" w:color="auto"/>
            </w:tcBorders>
            <w:shd w:val="clear" w:color="auto" w:fill="auto"/>
            <w:noWrap/>
            <w:vAlign w:val="bottom"/>
            <w:hideMark/>
          </w:tcPr>
          <w:p w:rsidR="00A23025" w:rsidRPr="00FB6E52" w:rsidRDefault="0067006D" w:rsidP="00FB6E52">
            <w:pPr>
              <w:overflowPunct/>
              <w:autoSpaceDE/>
              <w:autoSpaceDN/>
              <w:adjustRightInd/>
              <w:textAlignment w:val="auto"/>
              <w:rPr>
                <w:color w:val="000000"/>
                <w:sz w:val="20"/>
                <w:lang w:eastAsia="de-DE"/>
              </w:rPr>
            </w:pPr>
            <w:r w:rsidRPr="00FB6E52">
              <w:rPr>
                <w:b/>
                <w:bCs/>
                <w:color w:val="000000"/>
                <w:sz w:val="20"/>
                <w:lang w:eastAsia="de-DE"/>
              </w:rPr>
              <w:t>Faules Fließ</w:t>
            </w:r>
            <w:r w:rsidRPr="00FB6E52">
              <w:rPr>
                <w:color w:val="000000"/>
                <w:sz w:val="20"/>
                <w:lang w:eastAsia="de-DE"/>
              </w:rPr>
              <w:t xml:space="preserve"> </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3025" w:rsidRPr="00FB6E52" w:rsidRDefault="00EF12F2" w:rsidP="00FB6E52">
            <w:pPr>
              <w:overflowPunct/>
              <w:autoSpaceDE/>
              <w:autoSpaceDN/>
              <w:adjustRightInd/>
              <w:jc w:val="center"/>
              <w:textAlignment w:val="auto"/>
              <w:rPr>
                <w:b/>
                <w:color w:val="000000"/>
                <w:sz w:val="20"/>
                <w:lang w:eastAsia="de-DE"/>
              </w:rPr>
            </w:pPr>
            <w:r w:rsidRPr="00FB6E52">
              <w:rPr>
                <w:b/>
                <w:color w:val="000000"/>
                <w:sz w:val="20"/>
                <w:lang w:eastAsia="de-DE"/>
              </w:rPr>
              <w:t>2</w:t>
            </w:r>
          </w:p>
        </w:tc>
        <w:tc>
          <w:tcPr>
            <w:tcW w:w="952" w:type="dxa"/>
            <w:tcBorders>
              <w:top w:val="single" w:sz="4" w:space="0" w:color="auto"/>
              <w:left w:val="single" w:sz="4" w:space="0" w:color="auto"/>
              <w:bottom w:val="single" w:sz="4" w:space="0" w:color="auto"/>
            </w:tcBorders>
            <w:shd w:val="clear" w:color="auto" w:fill="auto"/>
            <w:noWrap/>
            <w:vAlign w:val="bottom"/>
            <w:hideMark/>
          </w:tcPr>
          <w:p w:rsidR="00A23025" w:rsidRPr="00FB6E52" w:rsidRDefault="00A23025" w:rsidP="00FB6E52">
            <w:pPr>
              <w:overflowPunct/>
              <w:autoSpaceDE/>
              <w:autoSpaceDN/>
              <w:adjustRightInd/>
              <w:jc w:val="center"/>
              <w:textAlignment w:val="auto"/>
              <w:rPr>
                <w:color w:val="000000"/>
                <w:sz w:val="20"/>
                <w:lang w:eastAsia="de-DE"/>
              </w:rPr>
            </w:pPr>
          </w:p>
        </w:tc>
        <w:tc>
          <w:tcPr>
            <w:tcW w:w="992" w:type="dxa"/>
            <w:tcBorders>
              <w:top w:val="single" w:sz="4" w:space="0" w:color="auto"/>
              <w:bottom w:val="single" w:sz="4" w:space="0" w:color="auto"/>
            </w:tcBorders>
            <w:shd w:val="clear" w:color="auto" w:fill="auto"/>
            <w:noWrap/>
            <w:vAlign w:val="bottom"/>
            <w:hideMark/>
          </w:tcPr>
          <w:p w:rsidR="00A23025" w:rsidRPr="00FB6E52" w:rsidRDefault="00A23025" w:rsidP="00FB6E52">
            <w:pPr>
              <w:overflowPunct/>
              <w:autoSpaceDE/>
              <w:autoSpaceDN/>
              <w:adjustRightInd/>
              <w:jc w:val="center"/>
              <w:textAlignment w:val="auto"/>
              <w:rPr>
                <w:color w:val="000000"/>
                <w:sz w:val="20"/>
                <w:lang w:eastAsia="de-DE"/>
              </w:rPr>
            </w:pPr>
          </w:p>
        </w:tc>
        <w:tc>
          <w:tcPr>
            <w:tcW w:w="1316" w:type="dxa"/>
            <w:tcBorders>
              <w:top w:val="single" w:sz="4" w:space="0" w:color="auto"/>
              <w:bottom w:val="single" w:sz="4" w:space="0" w:color="auto"/>
            </w:tcBorders>
            <w:shd w:val="clear" w:color="auto" w:fill="auto"/>
            <w:noWrap/>
            <w:vAlign w:val="bottom"/>
            <w:hideMark/>
          </w:tcPr>
          <w:p w:rsidR="00A23025" w:rsidRPr="00FB6E52" w:rsidRDefault="00A23025" w:rsidP="00FB6E52">
            <w:pPr>
              <w:overflowPunct/>
              <w:autoSpaceDE/>
              <w:autoSpaceDN/>
              <w:adjustRightInd/>
              <w:jc w:val="center"/>
              <w:textAlignment w:val="auto"/>
              <w:rPr>
                <w:color w:val="000000"/>
                <w:sz w:val="20"/>
                <w:lang w:eastAsia="de-DE"/>
              </w:rPr>
            </w:pPr>
          </w:p>
        </w:tc>
        <w:tc>
          <w:tcPr>
            <w:tcW w:w="1772" w:type="dxa"/>
            <w:tcBorders>
              <w:top w:val="single" w:sz="4" w:space="0" w:color="auto"/>
              <w:bottom w:val="single" w:sz="4" w:space="0" w:color="auto"/>
              <w:right w:val="single" w:sz="4" w:space="0" w:color="auto"/>
            </w:tcBorders>
            <w:shd w:val="clear" w:color="auto" w:fill="auto"/>
            <w:noWrap/>
            <w:vAlign w:val="bottom"/>
          </w:tcPr>
          <w:p w:rsidR="00A23025" w:rsidRPr="00FB6E52" w:rsidRDefault="00A23025" w:rsidP="00FB6E52">
            <w:pPr>
              <w:overflowPunct/>
              <w:autoSpaceDE/>
              <w:autoSpaceDN/>
              <w:adjustRightInd/>
              <w:textAlignment w:val="auto"/>
              <w:rPr>
                <w:color w:val="000000"/>
                <w:sz w:val="20"/>
                <w:lang w:eastAsia="de-DE"/>
              </w:rPr>
            </w:pPr>
          </w:p>
        </w:tc>
      </w:tr>
      <w:tr w:rsidR="00EF12F2" w:rsidRPr="00FB6E52" w:rsidTr="00D93BD0">
        <w:trPr>
          <w:trHeight w:val="255"/>
        </w:trPr>
        <w:tc>
          <w:tcPr>
            <w:tcW w:w="1559" w:type="dxa"/>
            <w:tcBorders>
              <w:left w:val="single" w:sz="4" w:space="0" w:color="auto"/>
              <w:right w:val="single" w:sz="4" w:space="0" w:color="auto"/>
            </w:tcBorders>
            <w:shd w:val="clear" w:color="auto" w:fill="auto"/>
            <w:noWrap/>
            <w:vAlign w:val="bottom"/>
          </w:tcPr>
          <w:p w:rsidR="00EF12F2" w:rsidRPr="00FB6E52" w:rsidRDefault="00EF12F2" w:rsidP="00FB6E52">
            <w:pPr>
              <w:overflowPunct/>
              <w:autoSpaceDE/>
              <w:autoSpaceDN/>
              <w:adjustRightInd/>
              <w:textAlignment w:val="auto"/>
              <w:rPr>
                <w:b/>
                <w:bCs/>
                <w:color w:val="000000"/>
                <w:sz w:val="20"/>
                <w:lang w:eastAsia="de-DE"/>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12F2" w:rsidRPr="0089071C" w:rsidRDefault="007153C6" w:rsidP="00FB6E52">
            <w:pPr>
              <w:overflowPunct/>
              <w:autoSpaceDE/>
              <w:autoSpaceDN/>
              <w:adjustRightInd/>
              <w:jc w:val="right"/>
              <w:textAlignment w:val="auto"/>
              <w:rPr>
                <w:color w:val="000000"/>
                <w:sz w:val="20"/>
                <w:lang w:eastAsia="de-DE"/>
              </w:rPr>
            </w:pPr>
            <w:r w:rsidRPr="0089071C">
              <w:rPr>
                <w:color w:val="000000"/>
                <w:sz w:val="20"/>
                <w:lang w:eastAsia="de-DE"/>
              </w:rPr>
              <w:t>1</w:t>
            </w:r>
            <w:r w:rsidR="00295BFC" w:rsidRPr="0089071C">
              <w:rPr>
                <w:color w:val="000000"/>
                <w:sz w:val="20"/>
                <w:lang w:eastAsia="de-DE"/>
              </w:rPr>
              <w:t xml:space="preserve"> </w:t>
            </w: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12F2" w:rsidRPr="00FB6E52" w:rsidRDefault="00EF12F2" w:rsidP="00FB6E52">
            <w:pPr>
              <w:overflowPunct/>
              <w:autoSpaceDE/>
              <w:autoSpaceDN/>
              <w:adjustRightInd/>
              <w:jc w:val="center"/>
              <w:textAlignment w:val="auto"/>
              <w:rPr>
                <w:color w:val="000000"/>
                <w:sz w:val="20"/>
                <w:lang w:eastAsia="de-DE"/>
              </w:rPr>
            </w:pPr>
            <w:r w:rsidRPr="00FB6E52">
              <w:rPr>
                <w:color w:val="000000"/>
                <w:sz w:val="20"/>
                <w:lang w:eastAsia="de-DE"/>
              </w:rPr>
              <w:t>x</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12F2" w:rsidRPr="00FB6E52" w:rsidRDefault="00EF12F2" w:rsidP="00FB6E52">
            <w:pPr>
              <w:overflowPunct/>
              <w:autoSpaceDE/>
              <w:autoSpaceDN/>
              <w:adjustRightInd/>
              <w:jc w:val="center"/>
              <w:textAlignment w:val="auto"/>
              <w:rPr>
                <w:color w:val="000000"/>
                <w:sz w:val="20"/>
                <w:lang w:eastAsia="de-DE"/>
              </w:rPr>
            </w:pP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12F2" w:rsidRPr="00FB6E52" w:rsidRDefault="00EF12F2" w:rsidP="00FB6E52">
            <w:pPr>
              <w:overflowPunct/>
              <w:autoSpaceDE/>
              <w:autoSpaceDN/>
              <w:adjustRightInd/>
              <w:jc w:val="center"/>
              <w:textAlignment w:val="auto"/>
              <w:rPr>
                <w:color w:val="000000"/>
                <w:sz w:val="20"/>
                <w:lang w:eastAsia="de-DE"/>
              </w:rPr>
            </w:pPr>
          </w:p>
        </w:tc>
        <w:tc>
          <w:tcPr>
            <w:tcW w:w="17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12F2" w:rsidRPr="00FB6E52" w:rsidRDefault="00EF12F2" w:rsidP="00FB6E52">
            <w:pPr>
              <w:overflowPunct/>
              <w:autoSpaceDE/>
              <w:autoSpaceDN/>
              <w:adjustRightInd/>
              <w:textAlignment w:val="auto"/>
              <w:rPr>
                <w:color w:val="000000"/>
                <w:sz w:val="20"/>
                <w:lang w:eastAsia="de-DE"/>
              </w:rPr>
            </w:pPr>
            <w:r w:rsidRPr="00FB6E52">
              <w:rPr>
                <w:color w:val="000000"/>
                <w:sz w:val="20"/>
                <w:lang w:eastAsia="de-DE"/>
              </w:rPr>
              <w:t>fließend</w:t>
            </w:r>
          </w:p>
        </w:tc>
      </w:tr>
      <w:tr w:rsidR="00D93BD0" w:rsidRPr="00FB6E52" w:rsidTr="00D93BD0">
        <w:trPr>
          <w:trHeight w:val="255"/>
        </w:trPr>
        <w:tc>
          <w:tcPr>
            <w:tcW w:w="1559" w:type="dxa"/>
            <w:tcBorders>
              <w:left w:val="single" w:sz="4" w:space="0" w:color="auto"/>
              <w:bottom w:val="single" w:sz="4" w:space="0" w:color="auto"/>
              <w:right w:val="single" w:sz="4" w:space="0" w:color="auto"/>
            </w:tcBorders>
            <w:shd w:val="clear" w:color="auto" w:fill="auto"/>
            <w:noWrap/>
            <w:vAlign w:val="bottom"/>
            <w:hideMark/>
          </w:tcPr>
          <w:p w:rsidR="00EF12F2" w:rsidRPr="00FB6E52" w:rsidRDefault="00EF12F2" w:rsidP="00FB6E52">
            <w:pPr>
              <w:overflowPunct/>
              <w:autoSpaceDE/>
              <w:autoSpaceDN/>
              <w:adjustRightInd/>
              <w:textAlignment w:val="auto"/>
              <w:rPr>
                <w:color w:val="000000"/>
                <w:sz w:val="20"/>
                <w:lang w:eastAsia="de-DE"/>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89071C" w:rsidRDefault="00EF12F2" w:rsidP="00FB6E52">
            <w:pPr>
              <w:overflowPunct/>
              <w:autoSpaceDE/>
              <w:autoSpaceDN/>
              <w:adjustRightInd/>
              <w:jc w:val="right"/>
              <w:textAlignment w:val="auto"/>
              <w:rPr>
                <w:color w:val="000000"/>
                <w:sz w:val="20"/>
                <w:lang w:eastAsia="de-DE"/>
              </w:rPr>
            </w:pPr>
            <w:r w:rsidRPr="0089071C">
              <w:rPr>
                <w:color w:val="000000"/>
                <w:sz w:val="20"/>
                <w:lang w:eastAsia="de-DE"/>
              </w:rPr>
              <w:t>1</w:t>
            </w:r>
            <w:r w:rsidR="00295BFC" w:rsidRPr="0089071C">
              <w:rPr>
                <w:color w:val="000000"/>
                <w:sz w:val="20"/>
                <w:lang w:eastAsia="de-DE"/>
              </w:rPr>
              <w:t xml:space="preserve"> </w:t>
            </w: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EF12F2" w:rsidP="00FB6E52">
            <w:pPr>
              <w:overflowPunct/>
              <w:autoSpaceDE/>
              <w:autoSpaceDN/>
              <w:adjustRightInd/>
              <w:jc w:val="center"/>
              <w:textAlignment w:val="auto"/>
              <w:rPr>
                <w:color w:val="000000"/>
                <w:sz w:val="20"/>
                <w:lang w:eastAsia="de-DE"/>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EF12F2" w:rsidP="00FB6E52">
            <w:pPr>
              <w:overflowPunct/>
              <w:autoSpaceDE/>
              <w:autoSpaceDN/>
              <w:adjustRightInd/>
              <w:jc w:val="center"/>
              <w:textAlignment w:val="auto"/>
              <w:rPr>
                <w:color w:val="000000"/>
                <w:sz w:val="20"/>
                <w:lang w:eastAsia="de-DE"/>
              </w:rPr>
            </w:pP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EF12F2" w:rsidP="00FB6E52">
            <w:pPr>
              <w:overflowPunct/>
              <w:autoSpaceDE/>
              <w:autoSpaceDN/>
              <w:adjustRightInd/>
              <w:jc w:val="center"/>
              <w:textAlignment w:val="auto"/>
              <w:rPr>
                <w:color w:val="000000"/>
                <w:sz w:val="20"/>
                <w:lang w:eastAsia="de-DE"/>
              </w:rPr>
            </w:pPr>
            <w:r w:rsidRPr="00FB6E52">
              <w:rPr>
                <w:color w:val="000000"/>
                <w:sz w:val="20"/>
                <w:lang w:eastAsia="de-DE"/>
              </w:rPr>
              <w:t>x</w:t>
            </w:r>
          </w:p>
        </w:tc>
        <w:tc>
          <w:tcPr>
            <w:tcW w:w="17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EF12F2" w:rsidP="00FB6E52">
            <w:pPr>
              <w:overflowPunct/>
              <w:autoSpaceDE/>
              <w:autoSpaceDN/>
              <w:adjustRightInd/>
              <w:textAlignment w:val="auto"/>
              <w:rPr>
                <w:color w:val="000000"/>
                <w:sz w:val="20"/>
                <w:lang w:eastAsia="de-DE"/>
              </w:rPr>
            </w:pPr>
            <w:r w:rsidRPr="00FB6E52">
              <w:rPr>
                <w:color w:val="000000"/>
                <w:sz w:val="20"/>
                <w:lang w:eastAsia="de-DE"/>
              </w:rPr>
              <w:t>stehend</w:t>
            </w:r>
          </w:p>
        </w:tc>
      </w:tr>
      <w:tr w:rsidR="00EF12F2" w:rsidRPr="003F5906" w:rsidTr="00D93BD0">
        <w:trPr>
          <w:trHeight w:val="255"/>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7153C6" w:rsidP="00FB6E52">
            <w:pPr>
              <w:overflowPunct/>
              <w:autoSpaceDE/>
              <w:autoSpaceDN/>
              <w:adjustRightInd/>
              <w:textAlignment w:val="auto"/>
              <w:rPr>
                <w:color w:val="000000"/>
                <w:sz w:val="20"/>
                <w:lang w:eastAsia="de-DE"/>
              </w:rPr>
            </w:pPr>
            <w:r w:rsidRPr="00FB6E52">
              <w:rPr>
                <w:b/>
                <w:bCs/>
                <w:color w:val="000000"/>
                <w:sz w:val="20"/>
                <w:lang w:eastAsia="de-DE"/>
              </w:rPr>
              <w:t>Trämmerfließ</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7153C6" w:rsidP="00FB6E52">
            <w:pPr>
              <w:overflowPunct/>
              <w:autoSpaceDE/>
              <w:autoSpaceDN/>
              <w:adjustRightInd/>
              <w:jc w:val="center"/>
              <w:textAlignment w:val="auto"/>
              <w:rPr>
                <w:b/>
                <w:color w:val="000000"/>
                <w:sz w:val="20"/>
                <w:lang w:eastAsia="de-DE"/>
              </w:rPr>
            </w:pPr>
            <w:r w:rsidRPr="00FB6E52">
              <w:rPr>
                <w:b/>
                <w:color w:val="000000"/>
                <w:sz w:val="20"/>
                <w:lang w:eastAsia="de-DE"/>
              </w:rPr>
              <w:t>1</w:t>
            </w: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EF12F2" w:rsidP="00FB6E52">
            <w:pPr>
              <w:overflowPunct/>
              <w:autoSpaceDE/>
              <w:autoSpaceDN/>
              <w:adjustRightInd/>
              <w:jc w:val="center"/>
              <w:textAlignment w:val="auto"/>
              <w:rPr>
                <w:color w:val="000000"/>
                <w:sz w:val="20"/>
                <w:lang w:eastAsia="de-DE"/>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EF12F2" w:rsidP="00FB6E52">
            <w:pPr>
              <w:overflowPunct/>
              <w:autoSpaceDE/>
              <w:autoSpaceDN/>
              <w:adjustRightInd/>
              <w:jc w:val="center"/>
              <w:textAlignment w:val="auto"/>
              <w:rPr>
                <w:color w:val="000000"/>
                <w:sz w:val="20"/>
                <w:lang w:eastAsia="de-DE"/>
              </w:rPr>
            </w:pP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FB6E52" w:rsidRDefault="00EF12F2" w:rsidP="00FB6E52">
            <w:pPr>
              <w:overflowPunct/>
              <w:autoSpaceDE/>
              <w:autoSpaceDN/>
              <w:adjustRightInd/>
              <w:jc w:val="center"/>
              <w:textAlignment w:val="auto"/>
              <w:rPr>
                <w:color w:val="000000"/>
                <w:sz w:val="20"/>
                <w:lang w:eastAsia="de-DE"/>
              </w:rPr>
            </w:pPr>
            <w:r w:rsidRPr="00FB6E52">
              <w:rPr>
                <w:color w:val="000000"/>
                <w:sz w:val="20"/>
                <w:lang w:eastAsia="de-DE"/>
              </w:rPr>
              <w:t>x</w:t>
            </w:r>
          </w:p>
        </w:tc>
        <w:tc>
          <w:tcPr>
            <w:tcW w:w="17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12F2" w:rsidRPr="003F5906" w:rsidRDefault="00EF12F2" w:rsidP="00FB6E52">
            <w:pPr>
              <w:overflowPunct/>
              <w:autoSpaceDE/>
              <w:autoSpaceDN/>
              <w:adjustRightInd/>
              <w:textAlignment w:val="auto"/>
              <w:rPr>
                <w:color w:val="000000"/>
                <w:sz w:val="20"/>
                <w:lang w:eastAsia="de-DE"/>
              </w:rPr>
            </w:pPr>
            <w:r w:rsidRPr="00FB6E52">
              <w:rPr>
                <w:color w:val="000000"/>
                <w:sz w:val="20"/>
                <w:lang w:eastAsia="de-DE"/>
              </w:rPr>
              <w:t>stehend</w:t>
            </w:r>
          </w:p>
        </w:tc>
      </w:tr>
    </w:tbl>
    <w:p w:rsidR="00C52CB3" w:rsidRDefault="003F5906" w:rsidP="00FB6E52">
      <w:pPr>
        <w:pStyle w:val="C1PlainText"/>
      </w:pPr>
      <w:r>
        <w:br w:type="textWrapping" w:clear="all"/>
      </w:r>
    </w:p>
    <w:p w:rsidR="001B634A" w:rsidRDefault="00D2415F" w:rsidP="001E1D8A">
      <w:pPr>
        <w:pStyle w:val="berschrift2"/>
        <w:tabs>
          <w:tab w:val="clear" w:pos="576"/>
          <w:tab w:val="num" w:pos="1276"/>
        </w:tabs>
        <w:ind w:left="1276" w:hanging="1276"/>
      </w:pPr>
      <w:bookmarkStart w:id="163" w:name="_Toc436911341"/>
      <w:r>
        <w:t xml:space="preserve">Auswertung der </w:t>
      </w:r>
      <w:r w:rsidR="001B634A">
        <w:t>Fließgeschwindigkeit</w:t>
      </w:r>
      <w:r>
        <w:t>smessungen</w:t>
      </w:r>
      <w:bookmarkEnd w:id="163"/>
    </w:p>
    <w:p w:rsidR="00E214E7" w:rsidRDefault="00BC79CE" w:rsidP="001A6DBE">
      <w:pPr>
        <w:pStyle w:val="C1PlainText"/>
      </w:pPr>
      <w:r>
        <w:t>Entsprechend der Leistungsbeschreibung wurde</w:t>
      </w:r>
      <w:r w:rsidR="00A54345">
        <w:t>n</w:t>
      </w:r>
      <w:r w:rsidR="00D613E1">
        <w:t xml:space="preserve"> an den Gewässerabschnitten B-D (Döllnfließ u</w:t>
      </w:r>
      <w:r w:rsidR="0089071C">
        <w:t>nterhalb</w:t>
      </w:r>
      <w:r w:rsidR="00D613E1">
        <w:t xml:space="preserve"> Klein </w:t>
      </w:r>
      <w:r w:rsidR="0089071C">
        <w:t>Dölln</w:t>
      </w:r>
      <w:r w:rsidR="00D613E1">
        <w:t xml:space="preserve"> bis Mündung Voßkanal) </w:t>
      </w:r>
      <w:r w:rsidR="001A6DBE">
        <w:t>Fließgeschwindigkeit</w:t>
      </w:r>
      <w:r>
        <w:t xml:space="preserve">smessungen </w:t>
      </w:r>
      <w:r w:rsidR="0089071C">
        <w:t>zu</w:t>
      </w:r>
      <w:r>
        <w:t xml:space="preserve"> </w:t>
      </w:r>
      <w:r w:rsidR="001A6DBE">
        <w:t xml:space="preserve">zwei unterschiedlichen </w:t>
      </w:r>
      <w:r w:rsidR="0089071C">
        <w:t>Abflusssituationen</w:t>
      </w:r>
      <w:r w:rsidR="001A6DBE">
        <w:t xml:space="preserve"> (Hoch- und Niedrigwasserabfluss) punktuell im Stromstrich des </w:t>
      </w:r>
      <w:r>
        <w:t xml:space="preserve">Döllnfließ </w:t>
      </w:r>
      <w:r w:rsidR="001A6DBE">
        <w:t>durchgeführt.</w:t>
      </w:r>
      <w:r w:rsidR="00347D68">
        <w:t xml:space="preserve"> </w:t>
      </w:r>
    </w:p>
    <w:p w:rsidR="00E214E7" w:rsidRDefault="00347D68" w:rsidP="001A6DBE">
      <w:pPr>
        <w:pStyle w:val="C1PlainText"/>
      </w:pPr>
      <w:r>
        <w:t xml:space="preserve">Die Messungen </w:t>
      </w:r>
      <w:r w:rsidR="00B45B96">
        <w:t xml:space="preserve">für den Hochwasserabfluss </w:t>
      </w:r>
      <w:r w:rsidR="0089071C">
        <w:t>erfolgten</w:t>
      </w:r>
      <w:r w:rsidR="00B45B96">
        <w:t xml:space="preserve"> im Zeitraum vom </w:t>
      </w:r>
      <w:r>
        <w:t>16.03.-23.03.2011</w:t>
      </w:r>
      <w:r w:rsidR="00B45B96">
        <w:t xml:space="preserve">. </w:t>
      </w:r>
      <w:r w:rsidR="004819BD">
        <w:t>Die Situation bei Niedrigwasserabfluss konnte infolge von Starkregenereignissen die zu einer erhöhten Abflusssituation im August und September 2011 geführt haben, erst nach Absprache</w:t>
      </w:r>
      <w:r w:rsidR="00ED34BE">
        <w:t xml:space="preserve"> mit dem AG</w:t>
      </w:r>
      <w:r w:rsidR="004819BD">
        <w:t xml:space="preserve"> im darauffolgendem Jahr im September (</w:t>
      </w:r>
      <w:r w:rsidR="004819BD" w:rsidRPr="004819BD">
        <w:t>10.09-14.09.2012</w:t>
      </w:r>
      <w:r w:rsidR="004819BD">
        <w:t>)</w:t>
      </w:r>
      <w:r w:rsidR="004819BD" w:rsidRPr="004819BD">
        <w:t xml:space="preserve"> </w:t>
      </w:r>
      <w:r w:rsidR="004819BD">
        <w:t xml:space="preserve">erfasst werden. </w:t>
      </w:r>
    </w:p>
    <w:p w:rsidR="00A54345" w:rsidRDefault="00A54345" w:rsidP="001A6DBE">
      <w:pPr>
        <w:pStyle w:val="C1PlainText"/>
      </w:pPr>
      <w:r>
        <w:t>Die gemessenen Fließgeschwindigkeitswerte pro 100m-Abschnitt</w:t>
      </w:r>
      <w:r w:rsidR="00ED34BE">
        <w:t xml:space="preserve"> für Niedrig- und Hochwasser</w:t>
      </w:r>
      <w:r>
        <w:t xml:space="preserve"> sind der Karten-Anlage 11 zu entnehmen.</w:t>
      </w:r>
    </w:p>
    <w:p w:rsidR="001A6DBE" w:rsidRDefault="001A6DBE" w:rsidP="001A6DBE">
      <w:pPr>
        <w:pStyle w:val="C1PlainText"/>
      </w:pPr>
      <w:r w:rsidRPr="007F0E03">
        <w:t>Für die Abflussverhältnisse liegen</w:t>
      </w:r>
      <w:r>
        <w:t xml:space="preserve"> für das Einzugsgebiet des Döllnfließes keine statistisch gesicherten Abflussdaten vor. Die Abflussdaten</w:t>
      </w:r>
      <w:r w:rsidR="00142AFD">
        <w:t xml:space="preserve"> an der Messstelle oberhalb </w:t>
      </w:r>
      <w:r>
        <w:t xml:space="preserve"> der Fischaufstiegshilfe Krewelin bietet mit </w:t>
      </w:r>
      <w:r w:rsidR="00142AFD">
        <w:t>137</w:t>
      </w:r>
      <w:r>
        <w:t xml:space="preserve"> Messungen in 1</w:t>
      </w:r>
      <w:r w:rsidR="00B32816">
        <w:t>8</w:t>
      </w:r>
      <w:r>
        <w:t xml:space="preserve"> Jahren (1996-201</w:t>
      </w:r>
      <w:r w:rsidR="00B32816">
        <w:t>4</w:t>
      </w:r>
      <w:r>
        <w:t xml:space="preserve">) nur eine näherungsweise Abbildung des </w:t>
      </w:r>
      <w:r w:rsidR="00ED34BE" w:rsidRPr="00ED34BE">
        <w:t>Wasserdargebotes.</w:t>
      </w:r>
      <w:r w:rsidR="00ED34BE">
        <w:t xml:space="preserve"> Eine Bewertung der Abflussklasse kann nur erfolgen, wenn ausreichend Messwerte zur Verfügung stehen, um eine Unterschreitungswahrscheinlichkeit zu ermitteln</w:t>
      </w:r>
      <w:r w:rsidR="00EB58B8">
        <w:t xml:space="preserve">. </w:t>
      </w:r>
      <w:r w:rsidRPr="00EB58B8">
        <w:t xml:space="preserve">Aufgrund der geringen </w:t>
      </w:r>
      <w:r w:rsidR="00EB58B8">
        <w:t xml:space="preserve">Abflussdaten </w:t>
      </w:r>
      <w:r w:rsidR="00BC79CE" w:rsidRPr="00EB58B8">
        <w:t xml:space="preserve">ist im Untersuchungsgebiet </w:t>
      </w:r>
      <w:r w:rsidR="00EB58B8">
        <w:t xml:space="preserve">die Ermittlung der Abflussklassen </w:t>
      </w:r>
      <w:r w:rsidRPr="00EB58B8">
        <w:t>nicht möglich</w:t>
      </w:r>
      <w:r w:rsidR="00EB58B8">
        <w:t>.</w:t>
      </w:r>
      <w:r w:rsidRPr="00EB58B8">
        <w:t xml:space="preserve"> </w:t>
      </w:r>
    </w:p>
    <w:p w:rsidR="001A6DBE" w:rsidRPr="007F0E03" w:rsidRDefault="001A6DBE" w:rsidP="001E1D8A">
      <w:pPr>
        <w:pStyle w:val="C1PlainText"/>
        <w:spacing w:before="240"/>
        <w:ind w:left="1276"/>
        <w:rPr>
          <w:b/>
          <w:i/>
        </w:rPr>
      </w:pPr>
      <w:r w:rsidRPr="007F0E03">
        <w:rPr>
          <w:b/>
          <w:i/>
        </w:rPr>
        <w:t>Ermittlung der Fließgeschwindigkeits-Zustandsklasse</w:t>
      </w:r>
      <w:r w:rsidR="007A0432">
        <w:rPr>
          <w:b/>
          <w:i/>
        </w:rPr>
        <w:t xml:space="preserve"> </w:t>
      </w:r>
    </w:p>
    <w:p w:rsidR="00EB58B8" w:rsidRDefault="00EB58B8" w:rsidP="00F65A8C">
      <w:pPr>
        <w:pStyle w:val="C1PlainText"/>
      </w:pPr>
      <w:r>
        <w:t xml:space="preserve">Zur Bestimmung der Fließgeschwindigkeitsklasse eines Planungsabschnittes wurde gemäß Leistungsbeschreibung das 75- Perzentil der Geschwindigkeitsmesswerte (alle 100m) gebildet. </w:t>
      </w:r>
    </w:p>
    <w:p w:rsidR="00EB58B8" w:rsidRDefault="00EB58B8" w:rsidP="00F65A8C">
      <w:pPr>
        <w:pStyle w:val="C1PlainText"/>
      </w:pPr>
      <w:r>
        <w:t xml:space="preserve">Die typspezifischen Zielvorgaben bezüglich der Fließgeschwindigkeiten sind der </w:t>
      </w:r>
      <w:r>
        <w:fldChar w:fldCharType="begin"/>
      </w:r>
      <w:r>
        <w:instrText xml:space="preserve"> REF _Ref403995488 \h </w:instrText>
      </w:r>
      <w:r>
        <w:fldChar w:fldCharType="separate"/>
      </w:r>
      <w:r w:rsidR="00DC0691">
        <w:t xml:space="preserve">Tabelle </w:t>
      </w:r>
      <w:r w:rsidR="00DC0691">
        <w:rPr>
          <w:noProof/>
        </w:rPr>
        <w:t>4</w:t>
      </w:r>
      <w:r w:rsidR="00DC0691">
        <w:noBreakHyphen/>
      </w:r>
      <w:r w:rsidR="00DC0691">
        <w:rPr>
          <w:noProof/>
        </w:rPr>
        <w:t>3</w:t>
      </w:r>
      <w:r>
        <w:fldChar w:fldCharType="end"/>
      </w:r>
      <w:r>
        <w:t xml:space="preserve"> zu entnehmen. </w:t>
      </w:r>
    </w:p>
    <w:p w:rsidR="000F7F1D" w:rsidRDefault="000F7F1D" w:rsidP="00F65A8C">
      <w:pPr>
        <w:pStyle w:val="C1PlainText"/>
      </w:pPr>
    </w:p>
    <w:p w:rsidR="00EB58B8" w:rsidRDefault="00EB58B8" w:rsidP="00F65A8C">
      <w:pPr>
        <w:pStyle w:val="C1PlainText"/>
      </w:pPr>
    </w:p>
    <w:p w:rsidR="00EB58B8" w:rsidRDefault="00EB58B8" w:rsidP="00F65A8C">
      <w:pPr>
        <w:pStyle w:val="C1PlainText"/>
      </w:pPr>
    </w:p>
    <w:p w:rsidR="007A0CFA" w:rsidRDefault="007A0CFA" w:rsidP="00DE5507">
      <w:pPr>
        <w:pStyle w:val="Beschriftung"/>
        <w:ind w:left="2552" w:hanging="1254"/>
        <w:jc w:val="both"/>
      </w:pPr>
      <w:bookmarkStart w:id="164" w:name="_Ref403995488"/>
      <w:bookmarkStart w:id="165" w:name="_Toc436912135"/>
      <w:bookmarkStart w:id="166" w:name="_Ref403995482"/>
      <w:r>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3</w:t>
      </w:r>
      <w:r w:rsidR="0036533F">
        <w:fldChar w:fldCharType="end"/>
      </w:r>
      <w:bookmarkEnd w:id="164"/>
      <w:r>
        <w:t xml:space="preserve">: </w:t>
      </w:r>
      <w:r w:rsidR="00B938F0">
        <w:t xml:space="preserve">Vorgaben für die Einstufung </w:t>
      </w:r>
      <w:r w:rsidR="0056016F">
        <w:t xml:space="preserve">der Fließgeschwindigkeitszustandsklasse unter Berücksichtigung des Fließgewässertyp nach </w:t>
      </w:r>
      <w:r w:rsidRPr="00CE2508">
        <w:t xml:space="preserve">LAWA </w:t>
      </w:r>
      <w:r w:rsidR="00B938F0">
        <w:t>und der gemessenen Fließge</w:t>
      </w:r>
      <w:r w:rsidR="000F7F1D">
        <w:softHyphen/>
      </w:r>
      <w:r w:rsidR="00B938F0">
        <w:t>schwindig</w:t>
      </w:r>
      <w:r w:rsidR="000F7F1D">
        <w:softHyphen/>
      </w:r>
      <w:r w:rsidR="00B938F0">
        <w:t>keit</w:t>
      </w:r>
      <w:r w:rsidR="000F7F1D">
        <w:t>en</w:t>
      </w:r>
      <w:r w:rsidR="00B938F0">
        <w:t xml:space="preserve"> (cm/s) bei MQ</w:t>
      </w:r>
      <w:r w:rsidR="00B938F0" w:rsidRPr="00856B02">
        <w:rPr>
          <w:vertAlign w:val="subscript"/>
        </w:rPr>
        <w:t>August</w:t>
      </w:r>
      <w:bookmarkEnd w:id="165"/>
      <w:r w:rsidR="00B938F0">
        <w:t xml:space="preserve"> </w:t>
      </w:r>
      <w:bookmarkEnd w:id="166"/>
    </w:p>
    <w:tbl>
      <w:tblPr>
        <w:tblW w:w="8505"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Pr>
      <w:tblGrid>
        <w:gridCol w:w="1679"/>
        <w:gridCol w:w="1249"/>
        <w:gridCol w:w="1255"/>
        <w:gridCol w:w="1394"/>
        <w:gridCol w:w="1533"/>
        <w:gridCol w:w="1395"/>
      </w:tblGrid>
      <w:tr w:rsidR="00597710" w:rsidRPr="00CE2508" w:rsidTr="002C5E7D">
        <w:trPr>
          <w:trHeight w:val="525"/>
        </w:trPr>
        <w:tc>
          <w:tcPr>
            <w:tcW w:w="1708" w:type="dxa"/>
            <w:vMerge w:val="restart"/>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Fließgewässertyp</w:t>
            </w:r>
          </w:p>
        </w:tc>
        <w:tc>
          <w:tcPr>
            <w:tcW w:w="1269" w:type="dxa"/>
            <w:shd w:val="clear" w:color="000000" w:fill="0000FF"/>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 xml:space="preserve">Sehr gut </w:t>
            </w:r>
          </w:p>
        </w:tc>
        <w:tc>
          <w:tcPr>
            <w:tcW w:w="1276" w:type="dxa"/>
            <w:shd w:val="clear" w:color="000000" w:fill="00B050"/>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Gut</w:t>
            </w:r>
          </w:p>
        </w:tc>
        <w:tc>
          <w:tcPr>
            <w:tcW w:w="1417" w:type="dxa"/>
            <w:shd w:val="clear" w:color="000000" w:fill="FFFF00"/>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Mäßig</w:t>
            </w:r>
          </w:p>
        </w:tc>
        <w:tc>
          <w:tcPr>
            <w:tcW w:w="1559" w:type="dxa"/>
            <w:shd w:val="clear" w:color="000000" w:fill="FF9900"/>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Unbefriedigend</w:t>
            </w:r>
          </w:p>
        </w:tc>
        <w:tc>
          <w:tcPr>
            <w:tcW w:w="1418" w:type="dxa"/>
            <w:shd w:val="clear" w:color="000000" w:fill="FF0000"/>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Schlecht</w:t>
            </w:r>
          </w:p>
        </w:tc>
      </w:tr>
      <w:tr w:rsidR="00597710" w:rsidRPr="00CE2508" w:rsidTr="002C5E7D">
        <w:trPr>
          <w:trHeight w:val="270"/>
        </w:trPr>
        <w:tc>
          <w:tcPr>
            <w:tcW w:w="1708" w:type="dxa"/>
            <w:vMerge/>
            <w:vAlign w:val="center"/>
            <w:hideMark/>
          </w:tcPr>
          <w:p w:rsidR="00CE2508" w:rsidRPr="00FD78C7" w:rsidRDefault="00CE2508" w:rsidP="00CE2508">
            <w:pPr>
              <w:overflowPunct/>
              <w:autoSpaceDE/>
              <w:autoSpaceDN/>
              <w:adjustRightInd/>
              <w:textAlignment w:val="auto"/>
              <w:rPr>
                <w:sz w:val="20"/>
                <w:lang w:eastAsia="de-DE"/>
              </w:rPr>
            </w:pPr>
          </w:p>
        </w:tc>
        <w:tc>
          <w:tcPr>
            <w:tcW w:w="1269" w:type="dxa"/>
            <w:shd w:val="clear" w:color="000000" w:fill="0000FF"/>
            <w:vAlign w:val="center"/>
            <w:hideMark/>
          </w:tcPr>
          <w:p w:rsidR="00CE2508" w:rsidRPr="00FD78C7" w:rsidRDefault="0056016F" w:rsidP="00CE2508">
            <w:pPr>
              <w:overflowPunct/>
              <w:autoSpaceDE/>
              <w:autoSpaceDN/>
              <w:adjustRightInd/>
              <w:jc w:val="center"/>
              <w:textAlignment w:val="auto"/>
              <w:rPr>
                <w:sz w:val="20"/>
                <w:lang w:eastAsia="de-DE"/>
              </w:rPr>
            </w:pPr>
            <w:r>
              <w:rPr>
                <w:sz w:val="20"/>
                <w:lang w:eastAsia="de-DE"/>
              </w:rPr>
              <w:t>(</w:t>
            </w:r>
            <w:r w:rsidR="00CE2508" w:rsidRPr="00FD78C7">
              <w:rPr>
                <w:sz w:val="20"/>
                <w:lang w:eastAsia="de-DE"/>
              </w:rPr>
              <w:t>1</w:t>
            </w:r>
            <w:r>
              <w:rPr>
                <w:sz w:val="20"/>
                <w:lang w:eastAsia="de-DE"/>
              </w:rPr>
              <w:t>)</w:t>
            </w:r>
          </w:p>
        </w:tc>
        <w:tc>
          <w:tcPr>
            <w:tcW w:w="1276" w:type="dxa"/>
            <w:shd w:val="clear" w:color="000000" w:fill="00B050"/>
            <w:vAlign w:val="center"/>
            <w:hideMark/>
          </w:tcPr>
          <w:p w:rsidR="00CE2508" w:rsidRPr="00FD78C7" w:rsidRDefault="00CE2508" w:rsidP="007A0432">
            <w:pPr>
              <w:overflowPunct/>
              <w:autoSpaceDE/>
              <w:autoSpaceDN/>
              <w:adjustRightInd/>
              <w:jc w:val="center"/>
              <w:textAlignment w:val="auto"/>
              <w:rPr>
                <w:sz w:val="20"/>
                <w:lang w:eastAsia="de-DE"/>
              </w:rPr>
            </w:pPr>
            <w:r w:rsidRPr="00FD78C7">
              <w:rPr>
                <w:sz w:val="20"/>
                <w:lang w:eastAsia="de-DE"/>
              </w:rPr>
              <w:t>2</w:t>
            </w:r>
          </w:p>
        </w:tc>
        <w:tc>
          <w:tcPr>
            <w:tcW w:w="1417" w:type="dxa"/>
            <w:shd w:val="clear" w:color="000000" w:fill="FFFF00"/>
            <w:vAlign w:val="center"/>
            <w:hideMark/>
          </w:tcPr>
          <w:p w:rsidR="00CE2508" w:rsidRPr="00FD78C7" w:rsidRDefault="00CE2508" w:rsidP="007A0432">
            <w:pPr>
              <w:overflowPunct/>
              <w:autoSpaceDE/>
              <w:autoSpaceDN/>
              <w:adjustRightInd/>
              <w:jc w:val="center"/>
              <w:textAlignment w:val="auto"/>
              <w:rPr>
                <w:sz w:val="20"/>
                <w:lang w:eastAsia="de-DE"/>
              </w:rPr>
            </w:pPr>
            <w:r w:rsidRPr="00FD78C7">
              <w:rPr>
                <w:sz w:val="20"/>
                <w:lang w:eastAsia="de-DE"/>
              </w:rPr>
              <w:t>3</w:t>
            </w:r>
          </w:p>
        </w:tc>
        <w:tc>
          <w:tcPr>
            <w:tcW w:w="1559" w:type="dxa"/>
            <w:shd w:val="clear" w:color="000000" w:fill="FF9900"/>
            <w:vAlign w:val="center"/>
            <w:hideMark/>
          </w:tcPr>
          <w:p w:rsidR="00CE2508" w:rsidRPr="00FD78C7" w:rsidRDefault="00CE2508" w:rsidP="007A0432">
            <w:pPr>
              <w:overflowPunct/>
              <w:autoSpaceDE/>
              <w:autoSpaceDN/>
              <w:adjustRightInd/>
              <w:jc w:val="center"/>
              <w:textAlignment w:val="auto"/>
              <w:rPr>
                <w:sz w:val="20"/>
                <w:lang w:eastAsia="de-DE"/>
              </w:rPr>
            </w:pPr>
            <w:r w:rsidRPr="00FD78C7">
              <w:rPr>
                <w:sz w:val="20"/>
                <w:lang w:eastAsia="de-DE"/>
              </w:rPr>
              <w:t>4</w:t>
            </w:r>
          </w:p>
        </w:tc>
        <w:tc>
          <w:tcPr>
            <w:tcW w:w="1418" w:type="dxa"/>
            <w:shd w:val="clear" w:color="000000" w:fill="FF0000"/>
            <w:vAlign w:val="center"/>
            <w:hideMark/>
          </w:tcPr>
          <w:p w:rsidR="00CE2508" w:rsidRPr="00FD78C7" w:rsidRDefault="00CE2508" w:rsidP="007A0432">
            <w:pPr>
              <w:overflowPunct/>
              <w:autoSpaceDE/>
              <w:autoSpaceDN/>
              <w:adjustRightInd/>
              <w:jc w:val="center"/>
              <w:textAlignment w:val="auto"/>
              <w:rPr>
                <w:sz w:val="20"/>
                <w:lang w:eastAsia="de-DE"/>
              </w:rPr>
            </w:pPr>
            <w:r w:rsidRPr="00FD78C7">
              <w:rPr>
                <w:sz w:val="20"/>
                <w:lang w:eastAsia="de-DE"/>
              </w:rPr>
              <w:t>5</w:t>
            </w:r>
          </w:p>
        </w:tc>
      </w:tr>
      <w:tr w:rsidR="00597710" w:rsidRPr="00CE2508" w:rsidTr="002C5E7D">
        <w:trPr>
          <w:trHeight w:val="270"/>
        </w:trPr>
        <w:tc>
          <w:tcPr>
            <w:tcW w:w="1708" w:type="dxa"/>
            <w:vMerge/>
            <w:vAlign w:val="center"/>
            <w:hideMark/>
          </w:tcPr>
          <w:p w:rsidR="00CE2508" w:rsidRPr="00FD78C7" w:rsidRDefault="00CE2508" w:rsidP="00CE2508">
            <w:pPr>
              <w:overflowPunct/>
              <w:autoSpaceDE/>
              <w:autoSpaceDN/>
              <w:adjustRightInd/>
              <w:textAlignment w:val="auto"/>
              <w:rPr>
                <w:sz w:val="20"/>
                <w:lang w:eastAsia="de-DE"/>
              </w:rPr>
            </w:pPr>
          </w:p>
        </w:tc>
        <w:tc>
          <w:tcPr>
            <w:tcW w:w="1269" w:type="dxa"/>
            <w:shd w:val="clear" w:color="000000" w:fill="0000FF"/>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[cm/s]</w:t>
            </w:r>
          </w:p>
        </w:tc>
        <w:tc>
          <w:tcPr>
            <w:tcW w:w="1276" w:type="dxa"/>
            <w:shd w:val="clear" w:color="000000" w:fill="00B050"/>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[cm/s]</w:t>
            </w:r>
          </w:p>
        </w:tc>
        <w:tc>
          <w:tcPr>
            <w:tcW w:w="1417" w:type="dxa"/>
            <w:shd w:val="clear" w:color="000000" w:fill="FFFF00"/>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[cm/s]</w:t>
            </w:r>
          </w:p>
        </w:tc>
        <w:tc>
          <w:tcPr>
            <w:tcW w:w="1559" w:type="dxa"/>
            <w:shd w:val="clear" w:color="000000" w:fill="FF9900"/>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[cm/s]</w:t>
            </w:r>
          </w:p>
        </w:tc>
        <w:tc>
          <w:tcPr>
            <w:tcW w:w="1418" w:type="dxa"/>
            <w:shd w:val="clear" w:color="000000" w:fill="FF0000"/>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[cm/s]</w:t>
            </w:r>
          </w:p>
        </w:tc>
      </w:tr>
      <w:tr w:rsidR="00597710" w:rsidRPr="00CE2508" w:rsidTr="002C5E7D">
        <w:trPr>
          <w:trHeight w:val="270"/>
        </w:trPr>
        <w:tc>
          <w:tcPr>
            <w:tcW w:w="1708" w:type="dxa"/>
            <w:shd w:val="clear" w:color="000000" w:fill="CCFFCC"/>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11</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25 … 15</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14…12</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11 … 9</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8 …6</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5 …0</w:t>
            </w:r>
          </w:p>
        </w:tc>
      </w:tr>
      <w:tr w:rsidR="00597710" w:rsidRPr="00CE2508" w:rsidTr="002C5E7D">
        <w:trPr>
          <w:trHeight w:val="270"/>
        </w:trPr>
        <w:tc>
          <w:tcPr>
            <w:tcW w:w="1708" w:type="dxa"/>
            <w:shd w:val="clear" w:color="000000" w:fill="008000"/>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12</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25 … 20</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19…16</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15 … 12</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11 …8</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7… 0</w:t>
            </w:r>
          </w:p>
        </w:tc>
      </w:tr>
      <w:tr w:rsidR="00597710" w:rsidRPr="00CE2508" w:rsidTr="002C5E7D">
        <w:trPr>
          <w:trHeight w:val="270"/>
        </w:trPr>
        <w:tc>
          <w:tcPr>
            <w:tcW w:w="1708" w:type="dxa"/>
            <w:shd w:val="clear" w:color="000000" w:fill="FFFF99"/>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14</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40 … 25</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24…20</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19 … 15</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14 …10</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9 … 0</w:t>
            </w:r>
          </w:p>
        </w:tc>
      </w:tr>
      <w:tr w:rsidR="00597710" w:rsidRPr="00CE2508" w:rsidTr="002C5E7D">
        <w:trPr>
          <w:trHeight w:val="270"/>
        </w:trPr>
        <w:tc>
          <w:tcPr>
            <w:tcW w:w="1708" w:type="dxa"/>
            <w:shd w:val="clear" w:color="000000" w:fill="CCFF66"/>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15</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70 … 40</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39…32</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31 … 24</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23 …16</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15 … 0</w:t>
            </w:r>
          </w:p>
        </w:tc>
      </w:tr>
      <w:tr w:rsidR="00597710" w:rsidRPr="00CE2508" w:rsidTr="002C5E7D">
        <w:trPr>
          <w:trHeight w:val="270"/>
        </w:trPr>
        <w:tc>
          <w:tcPr>
            <w:tcW w:w="1708" w:type="dxa"/>
            <w:shd w:val="clear" w:color="000000" w:fill="FFCC00"/>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15_g</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70 … 37</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36…30</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29 … 22</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21 …15</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14 … 0</w:t>
            </w:r>
          </w:p>
        </w:tc>
      </w:tr>
      <w:tr w:rsidR="00597710" w:rsidRPr="00CE2508" w:rsidTr="002C5E7D">
        <w:trPr>
          <w:trHeight w:val="270"/>
        </w:trPr>
        <w:tc>
          <w:tcPr>
            <w:tcW w:w="1708" w:type="dxa"/>
            <w:shd w:val="clear" w:color="000000" w:fill="00FF99"/>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16</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100 … 45</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44…36</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35 … 27</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26 …18</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17 … 0</w:t>
            </w:r>
          </w:p>
        </w:tc>
      </w:tr>
      <w:tr w:rsidR="00597710" w:rsidRPr="00CE2508" w:rsidTr="002C5E7D">
        <w:trPr>
          <w:trHeight w:val="270"/>
        </w:trPr>
        <w:tc>
          <w:tcPr>
            <w:tcW w:w="1708" w:type="dxa"/>
            <w:shd w:val="clear" w:color="000000" w:fill="008080"/>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17</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200 … 60</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59…48</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47 … 36</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35 …24</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23 … 0</w:t>
            </w:r>
          </w:p>
        </w:tc>
      </w:tr>
      <w:tr w:rsidR="00597710" w:rsidRPr="00CE2508" w:rsidTr="002C5E7D">
        <w:trPr>
          <w:trHeight w:val="270"/>
        </w:trPr>
        <w:tc>
          <w:tcPr>
            <w:tcW w:w="1708" w:type="dxa"/>
            <w:shd w:val="clear" w:color="000000" w:fill="996633"/>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18</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40 … 25</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24…20</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19 … 15</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14 …10</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9 … 0</w:t>
            </w:r>
          </w:p>
        </w:tc>
      </w:tr>
      <w:tr w:rsidR="00597710" w:rsidRPr="00CE2508" w:rsidTr="002C5E7D">
        <w:trPr>
          <w:trHeight w:val="270"/>
        </w:trPr>
        <w:tc>
          <w:tcPr>
            <w:tcW w:w="1708" w:type="dxa"/>
            <w:shd w:val="clear" w:color="000000" w:fill="808000"/>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19</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25 … 15</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14…12</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11 … 9</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8 … 6</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5 … 0</w:t>
            </w:r>
          </w:p>
        </w:tc>
      </w:tr>
      <w:tr w:rsidR="00597710" w:rsidRPr="00CE2508" w:rsidTr="002C5E7D">
        <w:trPr>
          <w:trHeight w:val="270"/>
        </w:trPr>
        <w:tc>
          <w:tcPr>
            <w:tcW w:w="1708" w:type="dxa"/>
            <w:shd w:val="clear" w:color="000000" w:fill="CCCC00"/>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20</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200 … 60</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59…48</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47 … 36</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35 …24</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23 … 0</w:t>
            </w:r>
          </w:p>
        </w:tc>
      </w:tr>
      <w:tr w:rsidR="00597710" w:rsidRPr="00CE2508" w:rsidTr="002C5E7D">
        <w:trPr>
          <w:trHeight w:val="270"/>
        </w:trPr>
        <w:tc>
          <w:tcPr>
            <w:tcW w:w="1708" w:type="dxa"/>
            <w:shd w:val="clear" w:color="000000" w:fill="FFCCCC"/>
            <w:vAlign w:val="center"/>
            <w:hideMark/>
          </w:tcPr>
          <w:p w:rsidR="00CE2508" w:rsidRPr="00FD78C7" w:rsidRDefault="00CE2508" w:rsidP="00CE2508">
            <w:pPr>
              <w:overflowPunct/>
              <w:autoSpaceDE/>
              <w:autoSpaceDN/>
              <w:adjustRightInd/>
              <w:ind w:firstLineChars="300" w:firstLine="600"/>
              <w:textAlignment w:val="auto"/>
              <w:rPr>
                <w:sz w:val="20"/>
                <w:lang w:eastAsia="de-DE"/>
              </w:rPr>
            </w:pPr>
            <w:r w:rsidRPr="00FD78C7">
              <w:rPr>
                <w:sz w:val="20"/>
                <w:lang w:eastAsia="de-DE"/>
              </w:rPr>
              <w:t>21</w:t>
            </w:r>
          </w:p>
        </w:tc>
        <w:tc>
          <w:tcPr>
            <w:tcW w:w="1269" w:type="dxa"/>
            <w:shd w:val="clear" w:color="auto" w:fill="auto"/>
            <w:vAlign w:val="center"/>
            <w:hideMark/>
          </w:tcPr>
          <w:p w:rsidR="00CE2508" w:rsidRPr="00FD78C7" w:rsidRDefault="00CE2508" w:rsidP="00597710">
            <w:pPr>
              <w:overflowPunct/>
              <w:autoSpaceDE/>
              <w:autoSpaceDN/>
              <w:adjustRightInd/>
              <w:jc w:val="center"/>
              <w:textAlignment w:val="auto"/>
              <w:rPr>
                <w:sz w:val="20"/>
                <w:lang w:eastAsia="de-DE"/>
              </w:rPr>
            </w:pPr>
            <w:r w:rsidRPr="00FD78C7">
              <w:rPr>
                <w:sz w:val="20"/>
                <w:lang w:eastAsia="de-DE"/>
              </w:rPr>
              <w:t>40 … 25</w:t>
            </w:r>
          </w:p>
        </w:tc>
        <w:tc>
          <w:tcPr>
            <w:tcW w:w="1276"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24…20</w:t>
            </w:r>
          </w:p>
        </w:tc>
        <w:tc>
          <w:tcPr>
            <w:tcW w:w="1417"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19 … 15</w:t>
            </w:r>
          </w:p>
        </w:tc>
        <w:tc>
          <w:tcPr>
            <w:tcW w:w="1559"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14 …10</w:t>
            </w:r>
          </w:p>
        </w:tc>
        <w:tc>
          <w:tcPr>
            <w:tcW w:w="1418" w:type="dxa"/>
            <w:shd w:val="clear" w:color="auto" w:fill="auto"/>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9 … 0</w:t>
            </w:r>
          </w:p>
        </w:tc>
      </w:tr>
      <w:tr w:rsidR="00CE2508" w:rsidRPr="00CE2508" w:rsidTr="002C5E7D">
        <w:trPr>
          <w:trHeight w:val="240"/>
        </w:trPr>
        <w:tc>
          <w:tcPr>
            <w:tcW w:w="1708" w:type="dxa"/>
            <w:shd w:val="clear" w:color="000000" w:fill="FF00FF"/>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Gräben</w:t>
            </w:r>
          </w:p>
        </w:tc>
        <w:tc>
          <w:tcPr>
            <w:tcW w:w="6939" w:type="dxa"/>
            <w:gridSpan w:val="5"/>
            <w:shd w:val="clear" w:color="auto" w:fill="auto"/>
            <w:vAlign w:val="center"/>
            <w:hideMark/>
          </w:tcPr>
          <w:p w:rsidR="00CE2508" w:rsidRPr="00FD78C7" w:rsidRDefault="00CE2508" w:rsidP="00CE2508">
            <w:pPr>
              <w:overflowPunct/>
              <w:autoSpaceDE/>
              <w:autoSpaceDN/>
              <w:adjustRightInd/>
              <w:textAlignment w:val="auto"/>
              <w:rPr>
                <w:sz w:val="20"/>
                <w:lang w:eastAsia="de-DE"/>
              </w:rPr>
            </w:pPr>
            <w:r w:rsidRPr="00FD78C7">
              <w:rPr>
                <w:sz w:val="20"/>
                <w:lang w:eastAsia="de-DE"/>
              </w:rPr>
              <w:t>Aufgrund der Priorität konsequenten Wasser- und Nährstoffrückhalts in der Landschaft wird die Fließgeschwindigkeit in Gräben nicht bewertet.</w:t>
            </w:r>
          </w:p>
        </w:tc>
      </w:tr>
      <w:tr w:rsidR="00CE2508" w:rsidRPr="00CE2508" w:rsidTr="002C5E7D">
        <w:trPr>
          <w:trHeight w:val="270"/>
        </w:trPr>
        <w:tc>
          <w:tcPr>
            <w:tcW w:w="1708" w:type="dxa"/>
            <w:shd w:val="clear" w:color="000000" w:fill="CC99FF"/>
            <w:vAlign w:val="center"/>
            <w:hideMark/>
          </w:tcPr>
          <w:p w:rsidR="00CE2508" w:rsidRPr="00FD78C7" w:rsidRDefault="00CE2508" w:rsidP="00CE2508">
            <w:pPr>
              <w:overflowPunct/>
              <w:autoSpaceDE/>
              <w:autoSpaceDN/>
              <w:adjustRightInd/>
              <w:jc w:val="center"/>
              <w:textAlignment w:val="auto"/>
              <w:rPr>
                <w:sz w:val="20"/>
                <w:lang w:eastAsia="de-DE"/>
              </w:rPr>
            </w:pPr>
            <w:r w:rsidRPr="00FD78C7">
              <w:rPr>
                <w:sz w:val="20"/>
                <w:lang w:eastAsia="de-DE"/>
              </w:rPr>
              <w:t>Kanäle</w:t>
            </w:r>
          </w:p>
        </w:tc>
        <w:tc>
          <w:tcPr>
            <w:tcW w:w="6939" w:type="dxa"/>
            <w:gridSpan w:val="5"/>
            <w:shd w:val="clear" w:color="auto" w:fill="auto"/>
            <w:vAlign w:val="center"/>
            <w:hideMark/>
          </w:tcPr>
          <w:p w:rsidR="00CE2508" w:rsidRPr="00FD78C7" w:rsidRDefault="00CE2508" w:rsidP="00CE2508">
            <w:pPr>
              <w:overflowPunct/>
              <w:autoSpaceDE/>
              <w:autoSpaceDN/>
              <w:adjustRightInd/>
              <w:textAlignment w:val="auto"/>
              <w:rPr>
                <w:sz w:val="20"/>
                <w:lang w:eastAsia="de-DE"/>
              </w:rPr>
            </w:pPr>
            <w:r w:rsidRPr="00FD78C7">
              <w:rPr>
                <w:sz w:val="20"/>
                <w:lang w:eastAsia="de-DE"/>
              </w:rPr>
              <w:t>Aufgrund der Stauhaltung für die Schifffahrt bei übergroßen Querprofilen bleibt die Fließgeschwindigkeit ohne Bewertungsrelevanz.</w:t>
            </w:r>
          </w:p>
        </w:tc>
      </w:tr>
    </w:tbl>
    <w:p w:rsidR="00E214E7" w:rsidRDefault="00EE4A96" w:rsidP="00F65A8C">
      <w:pPr>
        <w:pStyle w:val="C1PlainText"/>
      </w:pPr>
      <w:r>
        <w:t>A</w:t>
      </w:r>
      <w:r w:rsidRPr="00481F19">
        <w:t>ufgrund</w:t>
      </w:r>
      <w:r w:rsidR="00F65A8C" w:rsidRPr="00481F19">
        <w:t xml:space="preserve"> starker Niederschläge im August 2011 wurden die </w:t>
      </w:r>
      <w:r w:rsidR="007A0432">
        <w:t>Fließgeschwindigkeitsm</w:t>
      </w:r>
      <w:r w:rsidR="00F65A8C" w:rsidRPr="00481F19">
        <w:t xml:space="preserve">essungen </w:t>
      </w:r>
      <w:r w:rsidR="007A0432">
        <w:t xml:space="preserve">für den Niedrigwasserabfluss </w:t>
      </w:r>
      <w:r w:rsidR="00F65A8C" w:rsidRPr="00481F19">
        <w:t xml:space="preserve">auf das Jahr 2012 verschoben. </w:t>
      </w:r>
      <w:r w:rsidR="009C5BA5" w:rsidRPr="00481F19">
        <w:t xml:space="preserve">Der </w:t>
      </w:r>
      <w:r w:rsidR="00CA6165">
        <w:t xml:space="preserve">geeignete </w:t>
      </w:r>
      <w:r w:rsidR="009C5BA5" w:rsidRPr="00481F19">
        <w:t>Zeitraum für die Messungen wurde d</w:t>
      </w:r>
      <w:r w:rsidR="00F65A8C" w:rsidRPr="00481F19">
        <w:t xml:space="preserve">urch Beobachtung des </w:t>
      </w:r>
      <w:r w:rsidR="00CA6165" w:rsidRPr="00481F19">
        <w:t>Pegels</w:t>
      </w:r>
      <w:r w:rsidR="00CA6165">
        <w:t xml:space="preserve"> am </w:t>
      </w:r>
      <w:r w:rsidR="00F65A8C" w:rsidRPr="00481F19">
        <w:t>„Wehr Krewelin“</w:t>
      </w:r>
      <w:r w:rsidR="009C5BA5" w:rsidRPr="00481F19">
        <w:t xml:space="preserve"> festgelegt. </w:t>
      </w:r>
      <w:r w:rsidRPr="00481F19">
        <w:t>Das langjährige Mittel des Abflusses im August liegt hier bei 0,156 m³/s</w:t>
      </w:r>
      <w:r>
        <w:t>,</w:t>
      </w:r>
      <w:r w:rsidRPr="00481F19">
        <w:t xml:space="preserve"> </w:t>
      </w:r>
      <w:r>
        <w:t>b</w:t>
      </w:r>
      <w:r w:rsidRPr="00481F19">
        <w:t xml:space="preserve">ei einer Toleranz von +-20% ergibt sich für die Messungen </w:t>
      </w:r>
      <w:r w:rsidR="00CA6165">
        <w:t xml:space="preserve">ein </w:t>
      </w:r>
      <w:r w:rsidRPr="00481F19">
        <w:t xml:space="preserve">möglicher Schwankungsbereich von 0,125-0,187 m³/s. </w:t>
      </w:r>
    </w:p>
    <w:p w:rsidR="00EB58B8" w:rsidRDefault="00A23CA9" w:rsidP="00EB58B8">
      <w:pPr>
        <w:pStyle w:val="C1PlainText"/>
      </w:pPr>
      <w:r w:rsidRPr="00481F19">
        <w:t xml:space="preserve">Der </w:t>
      </w:r>
      <w:r w:rsidR="006479F8" w:rsidRPr="00481F19">
        <w:t>Abfluss</w:t>
      </w:r>
      <w:r w:rsidRPr="00481F19">
        <w:t xml:space="preserve"> am Pegel wurde am 23.08.2012 mit 0,276 m³/s gemessen und </w:t>
      </w:r>
      <w:r w:rsidR="006479F8">
        <w:t>liegt damit deutlich über dem</w:t>
      </w:r>
      <w:r w:rsidRPr="00481F19">
        <w:t xml:space="preserve"> </w:t>
      </w:r>
      <w:r w:rsidR="006479F8">
        <w:t xml:space="preserve">ermittelten MQAugust-Wert. </w:t>
      </w:r>
      <w:r w:rsidR="00EB58B8" w:rsidRPr="00481F19">
        <w:t xml:space="preserve">Die Pegelmessungen ergaben am 19.09.2012 einen Abfluss von 0,22 m³/s am Pegel „Krewelin“. Dieser Abfluss liegt </w:t>
      </w:r>
      <w:r w:rsidR="00EB58B8" w:rsidRPr="00EB58B8">
        <w:t>ca. 21 % über</w:t>
      </w:r>
      <w:r w:rsidR="00EB58B8" w:rsidRPr="00481F19">
        <w:t xml:space="preserve"> der zulässigen </w:t>
      </w:r>
      <w:r w:rsidR="00EB58B8">
        <w:t>Toleranzgrenze von +-20% August</w:t>
      </w:r>
      <w:r w:rsidR="00EB58B8" w:rsidRPr="00481F19">
        <w:t>.</w:t>
      </w:r>
      <w:r w:rsidR="00EB58B8">
        <w:t xml:space="preserve"> </w:t>
      </w:r>
    </w:p>
    <w:p w:rsidR="000F7F1D" w:rsidRDefault="001A6DBE" w:rsidP="001A6DBE">
      <w:pPr>
        <w:pStyle w:val="C1PlainText"/>
      </w:pPr>
      <w:r w:rsidRPr="007F0E03">
        <w:t xml:space="preserve">Zur Einteilung der Planungsabschnitte bzw. Oberflächenwasserkörper in Zustandsklassen sind aus den vorliegenden Messreihen die 75-Perzentile der Fließgeschwindigkeiten </w:t>
      </w:r>
      <w:r w:rsidR="00C07604">
        <w:t>des MQ</w:t>
      </w:r>
      <w:r w:rsidR="00C07604" w:rsidRPr="000F7F1D">
        <w:rPr>
          <w:vertAlign w:val="subscript"/>
        </w:rPr>
        <w:t xml:space="preserve">August </w:t>
      </w:r>
      <w:r w:rsidRPr="007F0E03">
        <w:t xml:space="preserve">für diese Abschnitte berechnet. </w:t>
      </w:r>
      <w:r w:rsidRPr="00BD7017">
        <w:t>Bereiche mit Teichen, Speichern oder trocken gefallenen Abschnitten werden mit der Fließgeschwindigkeit</w:t>
      </w:r>
      <w:r w:rsidR="00BD7017">
        <w:t xml:space="preserve"> 0</w:t>
      </w:r>
      <w:r w:rsidRPr="007F0E03">
        <w:t xml:space="preserve"> in die Bewertung der Fließgeschwindigkeitszustandsklasse einbezogen. Verrohrte Bereiche und Abschnitte mit zu geringer Wasserführung für die Messung </w:t>
      </w:r>
      <w:r w:rsidR="006479F8">
        <w:t xml:space="preserve">wurden in der </w:t>
      </w:r>
      <w:r w:rsidRPr="007F0E03">
        <w:t xml:space="preserve">Bewertung nicht </w:t>
      </w:r>
      <w:r w:rsidR="006479F8">
        <w:t>berücksichtigt.</w:t>
      </w:r>
      <w:r w:rsidRPr="007F0E03">
        <w:t xml:space="preserve"> </w:t>
      </w:r>
    </w:p>
    <w:p w:rsidR="002474F4" w:rsidRDefault="002474F4" w:rsidP="001A6DBE">
      <w:pPr>
        <w:pStyle w:val="C1PlainText"/>
      </w:pPr>
    </w:p>
    <w:p w:rsidR="00215B02" w:rsidRDefault="00215B02" w:rsidP="001A6DBE">
      <w:pPr>
        <w:pStyle w:val="C1PlainText"/>
      </w:pPr>
    </w:p>
    <w:p w:rsidR="002474F4" w:rsidRDefault="002474F4" w:rsidP="001A6DBE">
      <w:pPr>
        <w:pStyle w:val="C1PlainText"/>
      </w:pPr>
    </w:p>
    <w:p w:rsidR="00EB58B8" w:rsidRPr="007F0E03" w:rsidRDefault="00EB58B8" w:rsidP="001A6DBE">
      <w:pPr>
        <w:pStyle w:val="C1PlainText"/>
      </w:pPr>
    </w:p>
    <w:p w:rsidR="007A0CFA" w:rsidRDefault="007A0CFA" w:rsidP="00DE5507">
      <w:pPr>
        <w:pStyle w:val="Beschriftung"/>
        <w:keepNext/>
        <w:ind w:left="2552" w:hanging="1254"/>
        <w:jc w:val="both"/>
      </w:pPr>
      <w:bookmarkStart w:id="167" w:name="_Toc436912136"/>
      <w:r>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4</w:t>
      </w:r>
      <w:r w:rsidR="0036533F">
        <w:fldChar w:fldCharType="end"/>
      </w:r>
      <w:r>
        <w:t xml:space="preserve">: </w:t>
      </w:r>
      <w:r w:rsidR="006479F8">
        <w:t xml:space="preserve">Einstufung </w:t>
      </w:r>
      <w:r w:rsidRPr="000B5610">
        <w:t>der Fließ</w:t>
      </w:r>
      <w:r w:rsidR="001F3FB5">
        <w:softHyphen/>
      </w:r>
      <w:r w:rsidRPr="000B5610">
        <w:t>ge</w:t>
      </w:r>
      <w:r w:rsidR="009C4631">
        <w:softHyphen/>
      </w:r>
      <w:r w:rsidRPr="000B5610">
        <w:t>schwindig</w:t>
      </w:r>
      <w:r w:rsidR="009C4631">
        <w:softHyphen/>
      </w:r>
      <w:r w:rsidRPr="000B5610">
        <w:t>keits</w:t>
      </w:r>
      <w:r w:rsidR="001F3FB5">
        <w:softHyphen/>
      </w:r>
      <w:r w:rsidR="006479F8">
        <w:t>zustands</w:t>
      </w:r>
      <w:r w:rsidRPr="000B5610">
        <w:t>klasse</w:t>
      </w:r>
      <w:r w:rsidR="000721EE">
        <w:t xml:space="preserve"> (v_Klasse)</w:t>
      </w:r>
      <w:r w:rsidR="00FC272D">
        <w:t xml:space="preserve"> </w:t>
      </w:r>
      <w:r w:rsidR="00F46434">
        <w:t xml:space="preserve">an den Planungsabschnitten </w:t>
      </w:r>
      <w:r w:rsidR="00C14392">
        <w:t xml:space="preserve">unter Berücksichtigung der LAWA-Typen </w:t>
      </w:r>
      <w:r w:rsidR="006479F8">
        <w:t xml:space="preserve">gemäß Brandenburger </w:t>
      </w:r>
      <w:r w:rsidR="00F46434" w:rsidRPr="000F7F1D">
        <w:t>Methodik zur Ermittlung der hydrologischen Zustands</w:t>
      </w:r>
      <w:r w:rsidR="00DE5507">
        <w:t>-</w:t>
      </w:r>
      <w:r w:rsidR="00F46434" w:rsidRPr="000F7F1D">
        <w:t>klasse</w:t>
      </w:r>
      <w:bookmarkEnd w:id="167"/>
    </w:p>
    <w:tbl>
      <w:tblPr>
        <w:tblW w:w="8505"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Pr>
      <w:tblGrid>
        <w:gridCol w:w="1134"/>
        <w:gridCol w:w="1134"/>
        <w:gridCol w:w="709"/>
        <w:gridCol w:w="709"/>
        <w:gridCol w:w="850"/>
        <w:gridCol w:w="1276"/>
        <w:gridCol w:w="1417"/>
        <w:gridCol w:w="1276"/>
      </w:tblGrid>
      <w:tr w:rsidR="00EF23DF" w:rsidRPr="00FD78C7" w:rsidTr="002C5E7D">
        <w:trPr>
          <w:trHeight w:val="525"/>
        </w:trPr>
        <w:tc>
          <w:tcPr>
            <w:tcW w:w="1134" w:type="dxa"/>
            <w:shd w:val="clear" w:color="auto" w:fill="BFBFBF"/>
            <w:hideMark/>
          </w:tcPr>
          <w:p w:rsidR="00EF23DF" w:rsidRPr="00EF23DF" w:rsidRDefault="00EF23DF" w:rsidP="00EF23DF">
            <w:pPr>
              <w:overflowPunct/>
              <w:autoSpaceDE/>
              <w:autoSpaceDN/>
              <w:adjustRightInd/>
              <w:jc w:val="center"/>
              <w:textAlignment w:val="auto"/>
              <w:rPr>
                <w:b/>
                <w:sz w:val="20"/>
                <w:lang w:eastAsia="de-DE"/>
              </w:rPr>
            </w:pPr>
            <w:r w:rsidRPr="00EF23DF">
              <w:rPr>
                <w:b/>
                <w:sz w:val="20"/>
                <w:lang w:eastAsia="de-DE"/>
              </w:rPr>
              <w:t>Planungs-abschnitt</w:t>
            </w:r>
          </w:p>
        </w:tc>
        <w:tc>
          <w:tcPr>
            <w:tcW w:w="1134" w:type="dxa"/>
            <w:shd w:val="clear" w:color="auto" w:fill="BFBFBF"/>
          </w:tcPr>
          <w:p w:rsidR="00EF23DF" w:rsidRPr="00EF23DF" w:rsidRDefault="00EF23DF" w:rsidP="00EF23DF">
            <w:pPr>
              <w:overflowPunct/>
              <w:autoSpaceDE/>
              <w:autoSpaceDN/>
              <w:adjustRightInd/>
              <w:jc w:val="center"/>
              <w:textAlignment w:val="auto"/>
              <w:rPr>
                <w:b/>
                <w:sz w:val="20"/>
                <w:lang w:eastAsia="de-DE"/>
              </w:rPr>
            </w:pPr>
            <w:r>
              <w:rPr>
                <w:b/>
                <w:sz w:val="20"/>
                <w:lang w:eastAsia="de-DE"/>
              </w:rPr>
              <w:t>Gewässer-abschnitt</w:t>
            </w:r>
          </w:p>
        </w:tc>
        <w:tc>
          <w:tcPr>
            <w:tcW w:w="709" w:type="dxa"/>
            <w:shd w:val="clear" w:color="auto" w:fill="BFBFBF"/>
            <w:hideMark/>
          </w:tcPr>
          <w:p w:rsidR="00EF23DF" w:rsidRPr="00EF23DF" w:rsidRDefault="00EF23DF" w:rsidP="00EF23DF">
            <w:pPr>
              <w:overflowPunct/>
              <w:autoSpaceDE/>
              <w:autoSpaceDN/>
              <w:adjustRightInd/>
              <w:jc w:val="center"/>
              <w:textAlignment w:val="auto"/>
              <w:rPr>
                <w:b/>
                <w:sz w:val="20"/>
                <w:lang w:eastAsia="de-DE"/>
              </w:rPr>
            </w:pPr>
            <w:r w:rsidRPr="00EF23DF">
              <w:rPr>
                <w:b/>
                <w:sz w:val="20"/>
                <w:lang w:eastAsia="de-DE"/>
              </w:rPr>
              <w:t>Von [m]</w:t>
            </w:r>
          </w:p>
        </w:tc>
        <w:tc>
          <w:tcPr>
            <w:tcW w:w="709" w:type="dxa"/>
            <w:shd w:val="clear" w:color="auto" w:fill="BFBFBF"/>
            <w:hideMark/>
          </w:tcPr>
          <w:p w:rsidR="00EF23DF" w:rsidRPr="00EF23DF" w:rsidRDefault="00EF23DF" w:rsidP="00EF23DF">
            <w:pPr>
              <w:overflowPunct/>
              <w:autoSpaceDE/>
              <w:autoSpaceDN/>
              <w:adjustRightInd/>
              <w:jc w:val="center"/>
              <w:textAlignment w:val="auto"/>
              <w:rPr>
                <w:b/>
                <w:sz w:val="20"/>
                <w:lang w:eastAsia="de-DE"/>
              </w:rPr>
            </w:pPr>
            <w:r w:rsidRPr="00EF23DF">
              <w:rPr>
                <w:b/>
                <w:sz w:val="20"/>
                <w:lang w:eastAsia="de-DE"/>
              </w:rPr>
              <w:t>Bis [m]</w:t>
            </w:r>
          </w:p>
        </w:tc>
        <w:tc>
          <w:tcPr>
            <w:tcW w:w="850" w:type="dxa"/>
            <w:shd w:val="clear" w:color="auto" w:fill="BFBFBF"/>
            <w:hideMark/>
          </w:tcPr>
          <w:p w:rsidR="00EF23DF" w:rsidRDefault="00EF23DF" w:rsidP="00EF23DF">
            <w:pPr>
              <w:overflowPunct/>
              <w:autoSpaceDE/>
              <w:autoSpaceDN/>
              <w:adjustRightInd/>
              <w:jc w:val="center"/>
              <w:textAlignment w:val="auto"/>
              <w:rPr>
                <w:b/>
                <w:sz w:val="20"/>
                <w:lang w:eastAsia="de-DE"/>
              </w:rPr>
            </w:pPr>
            <w:r w:rsidRPr="00EF23DF">
              <w:rPr>
                <w:b/>
                <w:sz w:val="20"/>
                <w:lang w:eastAsia="de-DE"/>
              </w:rPr>
              <w:t>LAWA</w:t>
            </w:r>
          </w:p>
          <w:p w:rsidR="00EF23DF" w:rsidRPr="00EF23DF" w:rsidRDefault="00EF23DF" w:rsidP="00EF23DF">
            <w:pPr>
              <w:overflowPunct/>
              <w:autoSpaceDE/>
              <w:autoSpaceDN/>
              <w:adjustRightInd/>
              <w:jc w:val="center"/>
              <w:textAlignment w:val="auto"/>
              <w:rPr>
                <w:b/>
                <w:sz w:val="20"/>
                <w:lang w:eastAsia="de-DE"/>
              </w:rPr>
            </w:pPr>
            <w:r w:rsidRPr="00EF23DF">
              <w:rPr>
                <w:b/>
                <w:sz w:val="20"/>
                <w:lang w:eastAsia="de-DE"/>
              </w:rPr>
              <w:t>Typ</w:t>
            </w:r>
          </w:p>
        </w:tc>
        <w:tc>
          <w:tcPr>
            <w:tcW w:w="1276" w:type="dxa"/>
            <w:shd w:val="clear" w:color="auto" w:fill="BFBFBF"/>
            <w:hideMark/>
          </w:tcPr>
          <w:p w:rsidR="00EF23DF" w:rsidRPr="00EF23DF" w:rsidRDefault="00EF23DF" w:rsidP="00EF23DF">
            <w:pPr>
              <w:overflowPunct/>
              <w:autoSpaceDE/>
              <w:autoSpaceDN/>
              <w:adjustRightInd/>
              <w:jc w:val="center"/>
              <w:textAlignment w:val="auto"/>
              <w:rPr>
                <w:b/>
                <w:sz w:val="20"/>
                <w:lang w:eastAsia="de-DE"/>
              </w:rPr>
            </w:pPr>
            <w:r w:rsidRPr="00EF23DF">
              <w:rPr>
                <w:b/>
                <w:sz w:val="20"/>
                <w:lang w:eastAsia="de-DE"/>
              </w:rPr>
              <w:t>75</w:t>
            </w:r>
            <w:r>
              <w:rPr>
                <w:b/>
                <w:sz w:val="20"/>
                <w:lang w:eastAsia="de-DE"/>
              </w:rPr>
              <w:t>-</w:t>
            </w:r>
            <w:r w:rsidRPr="00EF23DF">
              <w:rPr>
                <w:b/>
                <w:sz w:val="20"/>
                <w:lang w:eastAsia="de-DE"/>
              </w:rPr>
              <w:t>Perzentil</w:t>
            </w:r>
            <w:r>
              <w:rPr>
                <w:b/>
                <w:sz w:val="20"/>
                <w:lang w:eastAsia="de-DE"/>
              </w:rPr>
              <w:t xml:space="preserve"> (cm/s)</w:t>
            </w:r>
          </w:p>
        </w:tc>
        <w:tc>
          <w:tcPr>
            <w:tcW w:w="1417" w:type="dxa"/>
            <w:shd w:val="clear" w:color="auto" w:fill="BFBFBF"/>
            <w:hideMark/>
          </w:tcPr>
          <w:p w:rsidR="00EF23DF" w:rsidRDefault="000721EE" w:rsidP="00EF23DF">
            <w:pPr>
              <w:overflowPunct/>
              <w:autoSpaceDE/>
              <w:autoSpaceDN/>
              <w:adjustRightInd/>
              <w:jc w:val="center"/>
              <w:textAlignment w:val="auto"/>
              <w:rPr>
                <w:b/>
                <w:sz w:val="20"/>
                <w:lang w:eastAsia="de-DE"/>
              </w:rPr>
            </w:pPr>
            <w:r>
              <w:rPr>
                <w:b/>
                <w:sz w:val="20"/>
                <w:lang w:eastAsia="de-DE"/>
              </w:rPr>
              <w:t>v_Klasse</w:t>
            </w:r>
          </w:p>
          <w:p w:rsidR="00EF23DF" w:rsidRPr="00EF23DF" w:rsidRDefault="00EF23DF" w:rsidP="00EF23DF">
            <w:pPr>
              <w:overflowPunct/>
              <w:autoSpaceDE/>
              <w:autoSpaceDN/>
              <w:adjustRightInd/>
              <w:jc w:val="center"/>
              <w:textAlignment w:val="auto"/>
              <w:rPr>
                <w:b/>
                <w:sz w:val="20"/>
                <w:lang w:eastAsia="de-DE"/>
              </w:rPr>
            </w:pPr>
          </w:p>
        </w:tc>
        <w:tc>
          <w:tcPr>
            <w:tcW w:w="1276" w:type="dxa"/>
            <w:shd w:val="clear" w:color="auto" w:fill="BFBFBF"/>
            <w:hideMark/>
          </w:tcPr>
          <w:p w:rsidR="00EF23DF" w:rsidRPr="00EF23DF" w:rsidRDefault="00EF23DF" w:rsidP="00EF23DF">
            <w:pPr>
              <w:overflowPunct/>
              <w:autoSpaceDE/>
              <w:autoSpaceDN/>
              <w:adjustRightInd/>
              <w:jc w:val="center"/>
              <w:textAlignment w:val="auto"/>
              <w:rPr>
                <w:b/>
                <w:sz w:val="20"/>
                <w:lang w:eastAsia="de-DE"/>
              </w:rPr>
            </w:pPr>
            <w:r w:rsidRPr="00EF23DF">
              <w:rPr>
                <w:b/>
                <w:sz w:val="20"/>
                <w:lang w:eastAsia="de-DE"/>
              </w:rPr>
              <w:t>Bemerkung</w:t>
            </w:r>
          </w:p>
        </w:tc>
      </w:tr>
      <w:tr w:rsidR="00EF23DF" w:rsidRPr="00FD78C7" w:rsidTr="002C5E7D">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1</w:t>
            </w:r>
          </w:p>
        </w:tc>
        <w:tc>
          <w:tcPr>
            <w:tcW w:w="1134" w:type="dxa"/>
          </w:tcPr>
          <w:p w:rsidR="00EF23DF" w:rsidRPr="00FD78C7" w:rsidRDefault="00117CA6" w:rsidP="007207F4">
            <w:pPr>
              <w:overflowPunct/>
              <w:autoSpaceDE/>
              <w:autoSpaceDN/>
              <w:adjustRightInd/>
              <w:jc w:val="center"/>
              <w:textAlignment w:val="auto"/>
              <w:rPr>
                <w:sz w:val="20"/>
                <w:lang w:eastAsia="de-DE"/>
              </w:rPr>
            </w:pPr>
            <w:r>
              <w:rPr>
                <w:sz w:val="20"/>
                <w:lang w:eastAsia="de-DE"/>
              </w:rPr>
              <w:t>D</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3200</w:t>
            </w:r>
          </w:p>
        </w:tc>
        <w:tc>
          <w:tcPr>
            <w:tcW w:w="850"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99</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0,18</w:t>
            </w:r>
          </w:p>
        </w:tc>
        <w:tc>
          <w:tcPr>
            <w:tcW w:w="1417" w:type="dxa"/>
            <w:shd w:val="clear" w:color="000000" w:fill="FF00FF"/>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künstlich</w:t>
            </w:r>
          </w:p>
        </w:tc>
      </w:tr>
      <w:tr w:rsidR="00EF23DF" w:rsidRPr="00FD78C7" w:rsidTr="00AA0126">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2</w:t>
            </w:r>
          </w:p>
        </w:tc>
        <w:tc>
          <w:tcPr>
            <w:tcW w:w="1134" w:type="dxa"/>
          </w:tcPr>
          <w:p w:rsidR="00EF23DF" w:rsidRPr="00FD78C7" w:rsidRDefault="00117CA6" w:rsidP="007207F4">
            <w:pPr>
              <w:overflowPunct/>
              <w:autoSpaceDE/>
              <w:autoSpaceDN/>
              <w:adjustRightInd/>
              <w:jc w:val="center"/>
              <w:textAlignment w:val="auto"/>
              <w:rPr>
                <w:sz w:val="20"/>
                <w:lang w:eastAsia="de-DE"/>
              </w:rPr>
            </w:pPr>
            <w:r>
              <w:rPr>
                <w:sz w:val="20"/>
                <w:lang w:eastAsia="de-DE"/>
              </w:rPr>
              <w:t>D</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3200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7500</w:t>
            </w:r>
          </w:p>
        </w:tc>
        <w:tc>
          <w:tcPr>
            <w:tcW w:w="850"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12</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0,15</w:t>
            </w:r>
          </w:p>
        </w:tc>
        <w:tc>
          <w:tcPr>
            <w:tcW w:w="1417" w:type="dxa"/>
            <w:tcBorders>
              <w:bottom w:val="single" w:sz="4" w:space="0" w:color="auto"/>
            </w:tcBorders>
            <w:shd w:val="clear" w:color="000000" w:fill="FFFF00"/>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3</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 </w:t>
            </w:r>
          </w:p>
        </w:tc>
      </w:tr>
      <w:tr w:rsidR="00EF23DF" w:rsidRPr="00FD78C7" w:rsidTr="00AA0126">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3</w:t>
            </w:r>
          </w:p>
        </w:tc>
        <w:tc>
          <w:tcPr>
            <w:tcW w:w="1134" w:type="dxa"/>
          </w:tcPr>
          <w:p w:rsidR="00EF23DF" w:rsidRPr="00FD78C7" w:rsidRDefault="00117CA6" w:rsidP="007207F4">
            <w:pPr>
              <w:overflowPunct/>
              <w:autoSpaceDE/>
              <w:autoSpaceDN/>
              <w:adjustRightInd/>
              <w:jc w:val="center"/>
              <w:textAlignment w:val="auto"/>
              <w:rPr>
                <w:sz w:val="20"/>
                <w:lang w:eastAsia="de-DE"/>
              </w:rPr>
            </w:pPr>
            <w:r>
              <w:rPr>
                <w:sz w:val="20"/>
                <w:lang w:eastAsia="de-DE"/>
              </w:rPr>
              <w:t>D</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7500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11200</w:t>
            </w:r>
          </w:p>
        </w:tc>
        <w:tc>
          <w:tcPr>
            <w:tcW w:w="850" w:type="dxa"/>
            <w:shd w:val="clear" w:color="auto" w:fill="auto"/>
            <w:noWrap/>
            <w:vAlign w:val="bottom"/>
            <w:hideMark/>
          </w:tcPr>
          <w:p w:rsidR="00EF23DF" w:rsidRPr="00FD78C7" w:rsidRDefault="00EF23DF" w:rsidP="00AA0126">
            <w:pPr>
              <w:overflowPunct/>
              <w:autoSpaceDE/>
              <w:autoSpaceDN/>
              <w:adjustRightInd/>
              <w:jc w:val="center"/>
              <w:textAlignment w:val="auto"/>
              <w:rPr>
                <w:sz w:val="20"/>
                <w:lang w:eastAsia="de-DE"/>
              </w:rPr>
            </w:pPr>
            <w:r w:rsidRPr="00FD78C7">
              <w:rPr>
                <w:sz w:val="20"/>
                <w:lang w:eastAsia="de-DE"/>
              </w:rPr>
              <w:t>1</w:t>
            </w:r>
            <w:r w:rsidR="00AA0126">
              <w:rPr>
                <w:sz w:val="20"/>
                <w:lang w:eastAsia="de-DE"/>
              </w:rPr>
              <w:t>4</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0,30</w:t>
            </w:r>
          </w:p>
        </w:tc>
        <w:tc>
          <w:tcPr>
            <w:tcW w:w="1417" w:type="dxa"/>
            <w:shd w:val="clear" w:color="auto" w:fill="0070C0"/>
            <w:noWrap/>
            <w:vAlign w:val="bottom"/>
            <w:hideMark/>
          </w:tcPr>
          <w:p w:rsidR="00EF23DF" w:rsidRPr="00FD78C7" w:rsidRDefault="00AA0126" w:rsidP="00CE30AC">
            <w:pPr>
              <w:overflowPunct/>
              <w:autoSpaceDE/>
              <w:autoSpaceDN/>
              <w:adjustRightInd/>
              <w:jc w:val="center"/>
              <w:textAlignment w:val="auto"/>
              <w:rPr>
                <w:sz w:val="20"/>
                <w:lang w:eastAsia="de-DE"/>
              </w:rPr>
            </w:pPr>
            <w:r>
              <w:rPr>
                <w:sz w:val="20"/>
                <w:lang w:eastAsia="de-DE"/>
              </w:rPr>
              <w:t>1</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 </w:t>
            </w:r>
          </w:p>
        </w:tc>
      </w:tr>
      <w:tr w:rsidR="00EF23DF" w:rsidRPr="00FD78C7" w:rsidTr="002C5E7D">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4</w:t>
            </w:r>
          </w:p>
        </w:tc>
        <w:tc>
          <w:tcPr>
            <w:tcW w:w="1134" w:type="dxa"/>
          </w:tcPr>
          <w:p w:rsidR="00EF23DF" w:rsidRPr="00FD78C7" w:rsidRDefault="000A1E30" w:rsidP="007207F4">
            <w:pPr>
              <w:overflowPunct/>
              <w:autoSpaceDE/>
              <w:autoSpaceDN/>
              <w:adjustRightInd/>
              <w:jc w:val="center"/>
              <w:textAlignment w:val="auto"/>
              <w:rPr>
                <w:sz w:val="20"/>
                <w:lang w:eastAsia="de-DE"/>
              </w:rPr>
            </w:pPr>
            <w:r>
              <w:rPr>
                <w:sz w:val="20"/>
                <w:lang w:eastAsia="de-DE"/>
              </w:rPr>
              <w:t>C</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11200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15800</w:t>
            </w:r>
          </w:p>
        </w:tc>
        <w:tc>
          <w:tcPr>
            <w:tcW w:w="850" w:type="dxa"/>
            <w:shd w:val="clear" w:color="auto" w:fill="auto"/>
            <w:noWrap/>
            <w:vAlign w:val="bottom"/>
            <w:hideMark/>
          </w:tcPr>
          <w:p w:rsidR="00EF23DF" w:rsidRPr="00FD78C7" w:rsidRDefault="00EF23DF" w:rsidP="00AA0126">
            <w:pPr>
              <w:overflowPunct/>
              <w:autoSpaceDE/>
              <w:autoSpaceDN/>
              <w:adjustRightInd/>
              <w:jc w:val="center"/>
              <w:textAlignment w:val="auto"/>
              <w:rPr>
                <w:sz w:val="20"/>
                <w:lang w:eastAsia="de-DE"/>
              </w:rPr>
            </w:pPr>
            <w:r w:rsidRPr="00FD78C7">
              <w:rPr>
                <w:sz w:val="20"/>
                <w:lang w:eastAsia="de-DE"/>
              </w:rPr>
              <w:t>11</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0,18</w:t>
            </w:r>
          </w:p>
        </w:tc>
        <w:tc>
          <w:tcPr>
            <w:tcW w:w="1417" w:type="dxa"/>
            <w:shd w:val="clear" w:color="000000" w:fill="00B050"/>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2</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 </w:t>
            </w:r>
          </w:p>
        </w:tc>
      </w:tr>
      <w:tr w:rsidR="00EF23DF" w:rsidRPr="00FD78C7" w:rsidTr="00EB58B8">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5</w:t>
            </w:r>
          </w:p>
        </w:tc>
        <w:tc>
          <w:tcPr>
            <w:tcW w:w="1134" w:type="dxa"/>
          </w:tcPr>
          <w:p w:rsidR="00EF23DF" w:rsidRPr="00FD78C7" w:rsidRDefault="000A1E30" w:rsidP="007207F4">
            <w:pPr>
              <w:overflowPunct/>
              <w:autoSpaceDE/>
              <w:autoSpaceDN/>
              <w:adjustRightInd/>
              <w:jc w:val="center"/>
              <w:textAlignment w:val="auto"/>
              <w:rPr>
                <w:sz w:val="20"/>
                <w:lang w:eastAsia="de-DE"/>
              </w:rPr>
            </w:pPr>
            <w:r>
              <w:rPr>
                <w:sz w:val="20"/>
                <w:lang w:eastAsia="de-DE"/>
              </w:rPr>
              <w:t>C</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15800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16700</w:t>
            </w:r>
          </w:p>
        </w:tc>
        <w:tc>
          <w:tcPr>
            <w:tcW w:w="850"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14</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0,39</w:t>
            </w:r>
          </w:p>
        </w:tc>
        <w:tc>
          <w:tcPr>
            <w:tcW w:w="1417" w:type="dxa"/>
            <w:shd w:val="clear" w:color="auto" w:fill="0070C0"/>
            <w:noWrap/>
            <w:vAlign w:val="bottom"/>
            <w:hideMark/>
          </w:tcPr>
          <w:p w:rsidR="00EF23DF" w:rsidRPr="00FD78C7" w:rsidRDefault="00EF23DF" w:rsidP="00CE30AC">
            <w:pPr>
              <w:overflowPunct/>
              <w:autoSpaceDE/>
              <w:autoSpaceDN/>
              <w:adjustRightInd/>
              <w:jc w:val="center"/>
              <w:textAlignment w:val="auto"/>
              <w:rPr>
                <w:sz w:val="20"/>
                <w:lang w:eastAsia="de-DE"/>
              </w:rPr>
            </w:pPr>
            <w:r w:rsidRPr="00AA0126">
              <w:rPr>
                <w:sz w:val="20"/>
                <w:lang w:eastAsia="de-DE"/>
              </w:rPr>
              <w:t>1</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 </w:t>
            </w:r>
          </w:p>
        </w:tc>
      </w:tr>
      <w:tr w:rsidR="00EF23DF" w:rsidRPr="00FD78C7" w:rsidTr="002C5E7D">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6</w:t>
            </w:r>
          </w:p>
        </w:tc>
        <w:tc>
          <w:tcPr>
            <w:tcW w:w="1134" w:type="dxa"/>
          </w:tcPr>
          <w:p w:rsidR="00EF23DF" w:rsidRPr="00FD78C7" w:rsidRDefault="000A1E30" w:rsidP="007207F4">
            <w:pPr>
              <w:overflowPunct/>
              <w:autoSpaceDE/>
              <w:autoSpaceDN/>
              <w:adjustRightInd/>
              <w:jc w:val="center"/>
              <w:textAlignment w:val="auto"/>
              <w:rPr>
                <w:sz w:val="20"/>
                <w:lang w:eastAsia="de-DE"/>
              </w:rPr>
            </w:pPr>
            <w:r>
              <w:rPr>
                <w:sz w:val="20"/>
                <w:lang w:eastAsia="de-DE"/>
              </w:rPr>
              <w:t>B</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16700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20000</w:t>
            </w:r>
          </w:p>
        </w:tc>
        <w:tc>
          <w:tcPr>
            <w:tcW w:w="850"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11</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0,13</w:t>
            </w:r>
          </w:p>
        </w:tc>
        <w:tc>
          <w:tcPr>
            <w:tcW w:w="1417" w:type="dxa"/>
            <w:shd w:val="clear" w:color="auto" w:fill="FFFF00"/>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3</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 </w:t>
            </w:r>
          </w:p>
        </w:tc>
      </w:tr>
      <w:tr w:rsidR="00EF23DF" w:rsidRPr="00FD78C7" w:rsidTr="002C5E7D">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7</w:t>
            </w:r>
          </w:p>
        </w:tc>
        <w:tc>
          <w:tcPr>
            <w:tcW w:w="1134" w:type="dxa"/>
          </w:tcPr>
          <w:p w:rsidR="00EF23DF" w:rsidRPr="00FD78C7" w:rsidRDefault="000A1E30" w:rsidP="007207F4">
            <w:pPr>
              <w:overflowPunct/>
              <w:autoSpaceDE/>
              <w:autoSpaceDN/>
              <w:adjustRightInd/>
              <w:jc w:val="center"/>
              <w:textAlignment w:val="auto"/>
              <w:rPr>
                <w:sz w:val="20"/>
                <w:lang w:eastAsia="de-DE"/>
              </w:rPr>
            </w:pPr>
            <w:r>
              <w:rPr>
                <w:sz w:val="20"/>
                <w:lang w:eastAsia="de-DE"/>
              </w:rPr>
              <w:t>B</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20000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22500</w:t>
            </w:r>
          </w:p>
        </w:tc>
        <w:tc>
          <w:tcPr>
            <w:tcW w:w="850"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11</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0,05</w:t>
            </w:r>
          </w:p>
        </w:tc>
        <w:tc>
          <w:tcPr>
            <w:tcW w:w="1417" w:type="dxa"/>
            <w:shd w:val="clear" w:color="000000" w:fill="FF0000"/>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5</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 </w:t>
            </w:r>
          </w:p>
        </w:tc>
      </w:tr>
      <w:tr w:rsidR="00EF23DF" w:rsidRPr="00FD78C7" w:rsidTr="002C5E7D">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8</w:t>
            </w:r>
          </w:p>
        </w:tc>
        <w:tc>
          <w:tcPr>
            <w:tcW w:w="1134" w:type="dxa"/>
          </w:tcPr>
          <w:p w:rsidR="00EF23DF" w:rsidRPr="00FD78C7" w:rsidRDefault="000A1E30" w:rsidP="007207F4">
            <w:pPr>
              <w:overflowPunct/>
              <w:autoSpaceDE/>
              <w:autoSpaceDN/>
              <w:adjustRightInd/>
              <w:jc w:val="center"/>
              <w:textAlignment w:val="auto"/>
              <w:rPr>
                <w:sz w:val="20"/>
                <w:lang w:eastAsia="de-DE"/>
              </w:rPr>
            </w:pPr>
            <w:r>
              <w:rPr>
                <w:sz w:val="20"/>
                <w:lang w:eastAsia="de-DE"/>
              </w:rPr>
              <w:t>B</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22500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24900</w:t>
            </w:r>
          </w:p>
        </w:tc>
        <w:tc>
          <w:tcPr>
            <w:tcW w:w="850"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99</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0,06</w:t>
            </w:r>
          </w:p>
        </w:tc>
        <w:tc>
          <w:tcPr>
            <w:tcW w:w="1417" w:type="dxa"/>
            <w:shd w:val="clear" w:color="000000" w:fill="FF00FF"/>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künstlich</w:t>
            </w:r>
          </w:p>
        </w:tc>
      </w:tr>
      <w:tr w:rsidR="00EF23DF" w:rsidRPr="00FD78C7" w:rsidTr="002C5E7D">
        <w:trPr>
          <w:trHeight w:val="255"/>
        </w:trPr>
        <w:tc>
          <w:tcPr>
            <w:tcW w:w="1134" w:type="dxa"/>
            <w:shd w:val="clear" w:color="auto" w:fill="auto"/>
            <w:noWrap/>
            <w:vAlign w:val="bottom"/>
            <w:hideMark/>
          </w:tcPr>
          <w:p w:rsidR="00EF23DF" w:rsidRPr="00FD78C7" w:rsidRDefault="00EF23DF" w:rsidP="00EF23DF">
            <w:pPr>
              <w:overflowPunct/>
              <w:autoSpaceDE/>
              <w:autoSpaceDN/>
              <w:adjustRightInd/>
              <w:jc w:val="center"/>
              <w:textAlignment w:val="auto"/>
              <w:rPr>
                <w:sz w:val="20"/>
                <w:lang w:eastAsia="de-DE"/>
              </w:rPr>
            </w:pPr>
            <w:r w:rsidRPr="00FD78C7">
              <w:rPr>
                <w:sz w:val="20"/>
                <w:lang w:eastAsia="de-DE"/>
              </w:rPr>
              <w:t>9</w:t>
            </w:r>
          </w:p>
        </w:tc>
        <w:tc>
          <w:tcPr>
            <w:tcW w:w="1134" w:type="dxa"/>
          </w:tcPr>
          <w:p w:rsidR="00EF23DF" w:rsidRPr="00FD78C7" w:rsidRDefault="000A1E30" w:rsidP="007207F4">
            <w:pPr>
              <w:overflowPunct/>
              <w:autoSpaceDE/>
              <w:autoSpaceDN/>
              <w:adjustRightInd/>
              <w:jc w:val="center"/>
              <w:textAlignment w:val="auto"/>
              <w:rPr>
                <w:sz w:val="20"/>
                <w:lang w:eastAsia="de-DE"/>
              </w:rPr>
            </w:pPr>
            <w:r>
              <w:rPr>
                <w:sz w:val="20"/>
                <w:lang w:eastAsia="de-DE"/>
              </w:rPr>
              <w:t>B</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24900</w:t>
            </w:r>
          </w:p>
        </w:tc>
        <w:tc>
          <w:tcPr>
            <w:tcW w:w="709" w:type="dxa"/>
            <w:shd w:val="clear" w:color="auto" w:fill="auto"/>
            <w:noWrap/>
            <w:vAlign w:val="bottom"/>
            <w:hideMark/>
          </w:tcPr>
          <w:p w:rsidR="00EF23DF" w:rsidRPr="00FD78C7" w:rsidRDefault="00EF23DF" w:rsidP="00CE30AC">
            <w:pPr>
              <w:overflowPunct/>
              <w:autoSpaceDE/>
              <w:autoSpaceDN/>
              <w:adjustRightInd/>
              <w:jc w:val="right"/>
              <w:textAlignment w:val="auto"/>
              <w:rPr>
                <w:sz w:val="20"/>
                <w:lang w:eastAsia="de-DE"/>
              </w:rPr>
            </w:pPr>
            <w:r w:rsidRPr="00FD78C7">
              <w:rPr>
                <w:sz w:val="20"/>
                <w:lang w:eastAsia="de-DE"/>
              </w:rPr>
              <w:t>25400</w:t>
            </w:r>
          </w:p>
        </w:tc>
        <w:tc>
          <w:tcPr>
            <w:tcW w:w="850"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99</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0,00</w:t>
            </w:r>
          </w:p>
        </w:tc>
        <w:tc>
          <w:tcPr>
            <w:tcW w:w="1417" w:type="dxa"/>
            <w:shd w:val="clear" w:color="000000" w:fill="FF00FF"/>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w:t>
            </w:r>
          </w:p>
        </w:tc>
        <w:tc>
          <w:tcPr>
            <w:tcW w:w="1276" w:type="dxa"/>
            <w:shd w:val="clear" w:color="auto" w:fill="auto"/>
            <w:noWrap/>
            <w:vAlign w:val="bottom"/>
            <w:hideMark/>
          </w:tcPr>
          <w:p w:rsidR="00EF23DF" w:rsidRPr="00FD78C7" w:rsidRDefault="00EF23DF" w:rsidP="00CE30AC">
            <w:pPr>
              <w:overflowPunct/>
              <w:autoSpaceDE/>
              <w:autoSpaceDN/>
              <w:adjustRightInd/>
              <w:jc w:val="center"/>
              <w:textAlignment w:val="auto"/>
              <w:rPr>
                <w:sz w:val="20"/>
                <w:lang w:eastAsia="de-DE"/>
              </w:rPr>
            </w:pPr>
            <w:r w:rsidRPr="00FD78C7">
              <w:rPr>
                <w:sz w:val="20"/>
                <w:lang w:eastAsia="de-DE"/>
              </w:rPr>
              <w:t>künstlich</w:t>
            </w:r>
          </w:p>
        </w:tc>
      </w:tr>
    </w:tbl>
    <w:p w:rsidR="00A76EEF" w:rsidRDefault="00A35919" w:rsidP="001E1D8A">
      <w:pPr>
        <w:pStyle w:val="berschrift2"/>
        <w:tabs>
          <w:tab w:val="clear" w:pos="576"/>
          <w:tab w:val="num" w:pos="1276"/>
        </w:tabs>
        <w:ind w:left="1276" w:hanging="1276"/>
      </w:pPr>
      <w:bookmarkStart w:id="168" w:name="_Toc436911342"/>
      <w:r>
        <w:t>Bauwerke</w:t>
      </w:r>
      <w:r w:rsidR="00C655F0">
        <w:t xml:space="preserve"> und Abflusssteuerung</w:t>
      </w:r>
      <w:bookmarkEnd w:id="168"/>
      <w:r w:rsidR="00C655F0">
        <w:t xml:space="preserve"> </w:t>
      </w:r>
    </w:p>
    <w:p w:rsidR="009146C9" w:rsidRDefault="00A35919" w:rsidP="0046702D">
      <w:pPr>
        <w:pStyle w:val="C1PlainText"/>
      </w:pPr>
      <w:r>
        <w:t>Im Zuge der Gewässerbegehung wurden an den berichtspflichtigen Gewässern insge</w:t>
      </w:r>
      <w:r w:rsidR="00C655F0">
        <w:t>samt 12</w:t>
      </w:r>
      <w:r>
        <w:t xml:space="preserve">2 Bauwerke erfasst. Hierzu gehören Wegedurchlässe, Brücken, Staubauwerke, Sohlgleiten und Verrohrungen. </w:t>
      </w:r>
    </w:p>
    <w:p w:rsidR="00A35919" w:rsidRDefault="00F27838" w:rsidP="00CF5311">
      <w:pPr>
        <w:pStyle w:val="C1PlainText"/>
      </w:pPr>
      <w:r>
        <w:t>Die bei der Gewässerbegehung aufgenommenen Bauwerke sind in den Bauwerksbögen i</w:t>
      </w:r>
      <w:r w:rsidR="00EB58B8">
        <w:t>m</w:t>
      </w:r>
      <w:r>
        <w:t xml:space="preserve"> Anlage</w:t>
      </w:r>
      <w:r w:rsidR="00EB58B8">
        <w:t>nband</w:t>
      </w:r>
      <w:r>
        <w:t xml:space="preserve"> </w:t>
      </w:r>
      <w:r w:rsidR="006F6A18">
        <w:t>II</w:t>
      </w:r>
      <w:r w:rsidR="00EB58B8">
        <w:t xml:space="preserve"> Anlage </w:t>
      </w:r>
      <w:r w:rsidR="00603AFE">
        <w:t>II.</w:t>
      </w:r>
      <w:r w:rsidR="006F6A18">
        <w:t>4</w:t>
      </w:r>
      <w:r>
        <w:t xml:space="preserve"> </w:t>
      </w:r>
      <w:r w:rsidR="006F6A18">
        <w:t>dokumentiert</w:t>
      </w:r>
      <w:r>
        <w:t xml:space="preserve">. </w:t>
      </w:r>
    </w:p>
    <w:p w:rsidR="00F27838" w:rsidRDefault="00F27838" w:rsidP="00CF5311">
      <w:pPr>
        <w:pStyle w:val="C1PlainText"/>
      </w:pPr>
      <w:r>
        <w:t xml:space="preserve">In der nachfolgenden Tabelle sind die wasserwirtschaftlichen Anlagen im Döllnfließ dargestellt. Die ökologische Durchgängigkeit </w:t>
      </w:r>
      <w:r w:rsidR="00497814">
        <w:t xml:space="preserve">der jeweiligen Bauwerke ist </w:t>
      </w:r>
      <w:r w:rsidR="00EB58B8">
        <w:t xml:space="preserve">dem </w:t>
      </w:r>
      <w:r w:rsidR="00F2332B">
        <w:t>Anlage</w:t>
      </w:r>
      <w:r w:rsidR="00EB58B8">
        <w:t>nband</w:t>
      </w:r>
      <w:r w:rsidR="00F2332B">
        <w:t xml:space="preserve"> II</w:t>
      </w:r>
      <w:r w:rsidR="00EB58B8">
        <w:t xml:space="preserve"> Anlage </w:t>
      </w:r>
      <w:r w:rsidR="00603AFE">
        <w:t>II.</w:t>
      </w:r>
      <w:r w:rsidR="00F2332B">
        <w:t xml:space="preserve">4 </w:t>
      </w:r>
      <w:r w:rsidR="00497814">
        <w:t xml:space="preserve">sowie der Karte 10.1 und 10.3 zu entnehmen. </w:t>
      </w:r>
    </w:p>
    <w:p w:rsidR="00C5783E" w:rsidRDefault="00C5783E" w:rsidP="00CF5311">
      <w:pPr>
        <w:pStyle w:val="C1PlainText"/>
      </w:pPr>
      <w:r>
        <w:t xml:space="preserve">Im Untersuchungsgebiet sind zahlreiche Bauwerke erfasst, die der Abflusssteuerung dienen. Die Abflusssteuerung im Untersuchungsgebiet erfolgt zum großen Teil über Staubauwerke, die in der Regel vor 1990 errichtet wurden und für die keine wasserrechtlich </w:t>
      </w:r>
      <w:r w:rsidR="00B11475">
        <w:t>festgesetzten</w:t>
      </w:r>
      <w:r>
        <w:t xml:space="preserve"> Stauhöhen vorliegen. Die Festlegung der Stauziele erfolgte zu DDR-Zeiten in sogenannten Staubeiräten, welche </w:t>
      </w:r>
      <w:r w:rsidRPr="00FE08EE">
        <w:t xml:space="preserve">sich </w:t>
      </w:r>
      <w:r>
        <w:t xml:space="preserve">u.a. </w:t>
      </w:r>
      <w:r w:rsidRPr="00FE08EE">
        <w:t xml:space="preserve">aus </w:t>
      </w:r>
      <w:r>
        <w:t xml:space="preserve">Vertretern der </w:t>
      </w:r>
      <w:r w:rsidRPr="00FE08EE">
        <w:t>Kommunen</w:t>
      </w:r>
      <w:r>
        <w:t xml:space="preserve"> und der </w:t>
      </w:r>
      <w:r w:rsidRPr="00FE08EE">
        <w:t>Landwirt</w:t>
      </w:r>
      <w:r>
        <w:t>schaftsbetriebe</w:t>
      </w:r>
      <w:r w:rsidRPr="00FE08EE">
        <w:t xml:space="preserve"> zusammensetzten</w:t>
      </w:r>
      <w:r>
        <w:t xml:space="preserve">. Die Abflusssteuerung erfolgt in einer Vielzahl von Fällen auch heute noch entsprechend der damals festgesetzten Ziele. </w:t>
      </w:r>
    </w:p>
    <w:p w:rsidR="0025252E" w:rsidRDefault="00C5783E" w:rsidP="00CF5311">
      <w:pPr>
        <w:pStyle w:val="C1PlainText"/>
      </w:pPr>
      <w:r>
        <w:t xml:space="preserve">Staurechte wurden beim Landkreis Oberhavel abgefragt, für die im Untersuchungsgebiet vorhandenen Wehre liegen keine Staurechte vor. </w:t>
      </w:r>
    </w:p>
    <w:p w:rsidR="00F01EBA" w:rsidRDefault="00F01EBA" w:rsidP="00F01EBA">
      <w:pPr>
        <w:pStyle w:val="Beschriftung"/>
        <w:keepNext/>
      </w:pPr>
      <w:bookmarkStart w:id="169" w:name="_Ref417911147"/>
      <w:bookmarkStart w:id="170" w:name="_Toc436912137"/>
      <w:r>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5</w:t>
      </w:r>
      <w:r w:rsidR="0036533F">
        <w:fldChar w:fldCharType="end"/>
      </w:r>
      <w:bookmarkEnd w:id="169"/>
      <w:r>
        <w:t>: Bauwerke im Döllnfließ</w:t>
      </w:r>
      <w:bookmarkEnd w:id="170"/>
    </w:p>
    <w:tbl>
      <w:tblPr>
        <w:tblW w:w="8505" w:type="dxa"/>
        <w:tblInd w:w="1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2384"/>
        <w:gridCol w:w="3021"/>
        <w:gridCol w:w="3100"/>
      </w:tblGrid>
      <w:tr w:rsidR="00CF5311" w:rsidRPr="00127002" w:rsidTr="00F276D4">
        <w:trPr>
          <w:tblHeader/>
        </w:trPr>
        <w:tc>
          <w:tcPr>
            <w:tcW w:w="2384" w:type="dxa"/>
            <w:shd w:val="pct25" w:color="auto" w:fill="auto"/>
          </w:tcPr>
          <w:p w:rsidR="00CF5311" w:rsidRPr="00127002" w:rsidRDefault="00CF5311" w:rsidP="00962C58">
            <w:pPr>
              <w:pStyle w:val="C1PlainText"/>
              <w:spacing w:before="0" w:after="0"/>
              <w:ind w:left="0"/>
              <w:rPr>
                <w:b/>
                <w:sz w:val="20"/>
              </w:rPr>
            </w:pPr>
            <w:r w:rsidRPr="00127002">
              <w:rPr>
                <w:b/>
                <w:sz w:val="20"/>
              </w:rPr>
              <w:t>Stationen</w:t>
            </w:r>
          </w:p>
        </w:tc>
        <w:tc>
          <w:tcPr>
            <w:tcW w:w="3021" w:type="dxa"/>
            <w:shd w:val="pct25" w:color="auto" w:fill="auto"/>
          </w:tcPr>
          <w:p w:rsidR="00CF5311" w:rsidRPr="00127002" w:rsidRDefault="00CF5311" w:rsidP="00962C58">
            <w:pPr>
              <w:pStyle w:val="C1PlainText"/>
              <w:spacing w:before="0" w:after="0"/>
              <w:ind w:left="0"/>
              <w:rPr>
                <w:b/>
                <w:sz w:val="20"/>
              </w:rPr>
            </w:pPr>
            <w:r w:rsidRPr="00127002">
              <w:rPr>
                <w:b/>
                <w:sz w:val="20"/>
              </w:rPr>
              <w:t>Bauwerke</w:t>
            </w:r>
          </w:p>
        </w:tc>
        <w:tc>
          <w:tcPr>
            <w:tcW w:w="3100" w:type="dxa"/>
            <w:shd w:val="pct25" w:color="auto" w:fill="auto"/>
          </w:tcPr>
          <w:p w:rsidR="00CF5311" w:rsidRPr="00127002" w:rsidRDefault="00CF5311" w:rsidP="00962C58">
            <w:pPr>
              <w:pStyle w:val="C1PlainText"/>
              <w:spacing w:before="0" w:after="0"/>
              <w:ind w:left="0"/>
              <w:rPr>
                <w:b/>
                <w:sz w:val="20"/>
              </w:rPr>
            </w:pPr>
            <w:r w:rsidRPr="00127002">
              <w:rPr>
                <w:b/>
                <w:sz w:val="20"/>
              </w:rPr>
              <w:t>Bemerkungen</w:t>
            </w:r>
          </w:p>
        </w:tc>
      </w:tr>
      <w:tr w:rsidR="00CF5311" w:rsidRPr="00127002" w:rsidTr="00F276D4">
        <w:tc>
          <w:tcPr>
            <w:tcW w:w="2384" w:type="dxa"/>
            <w:shd w:val="clear" w:color="auto" w:fill="auto"/>
          </w:tcPr>
          <w:p w:rsidR="00CF5311" w:rsidRPr="00127002" w:rsidRDefault="00497814" w:rsidP="00962C58">
            <w:pPr>
              <w:pStyle w:val="C1PlainText"/>
              <w:spacing w:before="0" w:after="0"/>
              <w:ind w:left="0"/>
              <w:rPr>
                <w:sz w:val="20"/>
              </w:rPr>
            </w:pPr>
            <w:r w:rsidRPr="00127002">
              <w:rPr>
                <w:sz w:val="20"/>
              </w:rPr>
              <w:t>0+007,5 bis 0+036,5</w:t>
            </w:r>
          </w:p>
        </w:tc>
        <w:tc>
          <w:tcPr>
            <w:tcW w:w="3021" w:type="dxa"/>
            <w:shd w:val="clear" w:color="auto" w:fill="auto"/>
          </w:tcPr>
          <w:p w:rsidR="00CF5311" w:rsidRPr="00127002" w:rsidRDefault="00054878" w:rsidP="00962C58">
            <w:pPr>
              <w:pStyle w:val="C1PlainText"/>
              <w:spacing w:before="0" w:after="0"/>
              <w:ind w:left="0"/>
              <w:rPr>
                <w:sz w:val="20"/>
                <w:highlight w:val="yellow"/>
              </w:rPr>
            </w:pPr>
            <w:r w:rsidRPr="00127002">
              <w:rPr>
                <w:sz w:val="20"/>
              </w:rPr>
              <w:t xml:space="preserve">Sohlgleite Bischofswerder </w:t>
            </w:r>
          </w:p>
        </w:tc>
        <w:tc>
          <w:tcPr>
            <w:tcW w:w="3100" w:type="dxa"/>
            <w:shd w:val="clear" w:color="auto" w:fill="auto"/>
          </w:tcPr>
          <w:p w:rsidR="00CF5311" w:rsidRPr="00127002" w:rsidRDefault="00CF5311"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0+160</w:t>
            </w:r>
          </w:p>
        </w:tc>
        <w:tc>
          <w:tcPr>
            <w:tcW w:w="3021" w:type="dxa"/>
            <w:shd w:val="clear" w:color="auto" w:fill="auto"/>
          </w:tcPr>
          <w:p w:rsidR="00497814" w:rsidRPr="00127002" w:rsidRDefault="003F5E8F" w:rsidP="00962C58">
            <w:pPr>
              <w:pStyle w:val="C1PlainText"/>
              <w:spacing w:before="0" w:after="0"/>
              <w:ind w:left="0"/>
              <w:rPr>
                <w:sz w:val="20"/>
              </w:rPr>
            </w:pPr>
            <w:r w:rsidRPr="00127002">
              <w:rPr>
                <w:sz w:val="20"/>
              </w:rPr>
              <w:t xml:space="preserve">Rohreinmündung </w:t>
            </w:r>
            <w:r w:rsidR="00497814" w:rsidRPr="00127002">
              <w:rPr>
                <w:sz w:val="20"/>
              </w:rPr>
              <w:t>Stahlrohr DN 950 (2 Stk.)</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2+665,5 bis 2+669</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Betonbrücke</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 xml:space="preserve">Fließbreite = 6 m </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3+202</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Wehr Höpen mit Fischaufstiegsanlage</w:t>
            </w:r>
          </w:p>
        </w:tc>
        <w:tc>
          <w:tcPr>
            <w:tcW w:w="3100" w:type="dxa"/>
            <w:shd w:val="clear" w:color="auto" w:fill="auto"/>
          </w:tcPr>
          <w:p w:rsidR="00497814" w:rsidRDefault="00497814" w:rsidP="00962C58">
            <w:pPr>
              <w:pStyle w:val="C1PlainText"/>
              <w:spacing w:before="0" w:after="0"/>
              <w:ind w:left="0"/>
              <w:rPr>
                <w:sz w:val="20"/>
              </w:rPr>
            </w:pPr>
            <w:r w:rsidRPr="00127002">
              <w:rPr>
                <w:sz w:val="20"/>
              </w:rPr>
              <w:t>Fließbreiten = 2* 2,90m</w:t>
            </w:r>
          </w:p>
          <w:p w:rsidR="00F276D4" w:rsidRDefault="00F276D4" w:rsidP="00962C58">
            <w:pPr>
              <w:pStyle w:val="C1PlainText"/>
              <w:spacing w:before="0" w:after="0"/>
              <w:ind w:left="0"/>
              <w:rPr>
                <w:sz w:val="20"/>
              </w:rPr>
            </w:pPr>
            <w:r>
              <w:rPr>
                <w:sz w:val="20"/>
              </w:rPr>
              <w:t>Kein Wasserrecht bei der unteren Wasserbehörde</w:t>
            </w:r>
          </w:p>
          <w:p w:rsidR="00EF67A7" w:rsidRPr="00127002" w:rsidRDefault="00EF67A7" w:rsidP="00962C58">
            <w:pPr>
              <w:pStyle w:val="C1PlainText"/>
              <w:spacing w:before="0" w:after="0"/>
              <w:ind w:left="0"/>
              <w:rPr>
                <w:sz w:val="20"/>
              </w:rPr>
            </w:pPr>
            <w:r>
              <w:rPr>
                <w:sz w:val="20"/>
              </w:rPr>
              <w:t>Stauziel FAA= 40,47 m ü NN</w:t>
            </w:r>
            <w:r>
              <w:rPr>
                <w:rStyle w:val="Funotenzeichen"/>
                <w:sz w:val="20"/>
              </w:rPr>
              <w:footnoteReference w:id="1"/>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3+512,8 bis 3+521,5</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Betonbrücke</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Fließbreite = 7,80 m</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5+400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Alter Wehrstandort</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Fließbreite = 5,50 m</w:t>
            </w:r>
          </w:p>
        </w:tc>
      </w:tr>
      <w:tr w:rsidR="00497814" w:rsidRPr="00127002" w:rsidTr="00F276D4">
        <w:tc>
          <w:tcPr>
            <w:tcW w:w="2384" w:type="dxa"/>
            <w:shd w:val="clear" w:color="auto" w:fill="auto"/>
          </w:tcPr>
          <w:p w:rsidR="00497814" w:rsidRPr="00127002" w:rsidRDefault="00497814" w:rsidP="008C4CCB">
            <w:pPr>
              <w:pStyle w:val="C1PlainText"/>
              <w:spacing w:before="0" w:after="0"/>
              <w:ind w:left="0"/>
              <w:rPr>
                <w:sz w:val="20"/>
              </w:rPr>
            </w:pPr>
            <w:r w:rsidRPr="00127002">
              <w:rPr>
                <w:sz w:val="20"/>
              </w:rPr>
              <w:t>7+51</w:t>
            </w:r>
            <w:r w:rsidR="008C4CCB">
              <w:rPr>
                <w:sz w:val="20"/>
              </w:rPr>
              <w:t>4</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Wehr Krewelin mit Fischaufstiegsanlage</w:t>
            </w:r>
          </w:p>
        </w:tc>
        <w:tc>
          <w:tcPr>
            <w:tcW w:w="3100" w:type="dxa"/>
            <w:shd w:val="clear" w:color="auto" w:fill="auto"/>
          </w:tcPr>
          <w:p w:rsidR="00497814" w:rsidRDefault="00497814" w:rsidP="00962C58">
            <w:pPr>
              <w:pStyle w:val="C1PlainText"/>
              <w:spacing w:before="0" w:after="0"/>
              <w:ind w:left="0"/>
              <w:rPr>
                <w:sz w:val="20"/>
              </w:rPr>
            </w:pPr>
            <w:r w:rsidRPr="00127002">
              <w:rPr>
                <w:sz w:val="20"/>
              </w:rPr>
              <w:t xml:space="preserve">Fließbreiten = 2* 1,70m </w:t>
            </w:r>
          </w:p>
          <w:p w:rsidR="00F276D4" w:rsidRDefault="00F276D4" w:rsidP="00F276D4">
            <w:pPr>
              <w:pStyle w:val="C1PlainText"/>
              <w:spacing w:before="0" w:after="0"/>
              <w:ind w:left="0"/>
              <w:rPr>
                <w:sz w:val="20"/>
              </w:rPr>
            </w:pPr>
            <w:r>
              <w:rPr>
                <w:sz w:val="20"/>
              </w:rPr>
              <w:t>Kein Wasserrecht bei der unteren Wasserbehörde</w:t>
            </w:r>
          </w:p>
          <w:p w:rsidR="00EF67A7" w:rsidRPr="00127002" w:rsidRDefault="00EF67A7" w:rsidP="00F276D4">
            <w:pPr>
              <w:pStyle w:val="C1PlainText"/>
              <w:spacing w:before="0" w:after="0"/>
              <w:ind w:left="0"/>
              <w:rPr>
                <w:sz w:val="20"/>
              </w:rPr>
            </w:pPr>
            <w:r>
              <w:rPr>
                <w:sz w:val="20"/>
              </w:rPr>
              <w:t>Stauziel FAA= 42,30 m ü NN bei MQ</w:t>
            </w:r>
            <w:r>
              <w:rPr>
                <w:rStyle w:val="Funotenzeichen"/>
                <w:sz w:val="20"/>
              </w:rPr>
              <w:footnoteReference w:id="2"/>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7+583,1 bis 7+590,6</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Betonbrücke</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8+338,3 bis 8+345,5</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 xml:space="preserve">Betonbrücke </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Fließbreite = 8,10 m</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9+392,5 bis 9+400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Betonbrücke</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Fließbreite = 7,90 m</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11+235 bis 11+150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 xml:space="preserve">Fischaufstiegsanlage Kappe </w:t>
            </w:r>
          </w:p>
        </w:tc>
        <w:tc>
          <w:tcPr>
            <w:tcW w:w="3100" w:type="dxa"/>
            <w:shd w:val="clear" w:color="auto" w:fill="auto"/>
          </w:tcPr>
          <w:p w:rsidR="00497814" w:rsidRPr="00127002" w:rsidRDefault="00EF67A7" w:rsidP="00EF67A7">
            <w:pPr>
              <w:pStyle w:val="C1PlainText"/>
              <w:spacing w:before="0" w:after="0"/>
              <w:ind w:left="0"/>
              <w:rPr>
                <w:sz w:val="20"/>
              </w:rPr>
            </w:pPr>
            <w:r>
              <w:rPr>
                <w:sz w:val="20"/>
              </w:rPr>
              <w:t>Stauziel= 44,26 m ü HN bei MQ</w:t>
            </w:r>
            <w:r>
              <w:rPr>
                <w:rStyle w:val="Funotenzeichen"/>
                <w:sz w:val="20"/>
              </w:rPr>
              <w:t xml:space="preserve"> </w:t>
            </w:r>
            <w:r>
              <w:rPr>
                <w:rStyle w:val="Funotenzeichen"/>
                <w:sz w:val="20"/>
              </w:rPr>
              <w:footnoteReference w:id="3"/>
            </w:r>
            <w:r>
              <w:rPr>
                <w:sz w:val="20"/>
              </w:rPr>
              <w:t xml:space="preserve"> </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11+217 bis 11+227</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Betonbrücke</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Fließbreite = 4,00 m</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12+000 bis 12+007,4</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Betonbrücke</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 xml:space="preserve">Fließbreite = 8,20 m </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13+907,6 bis 13+915</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Betonbrücke</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Fließbreite = 8,20 m</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15+625 bis 15+777</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Umgehungsgerinne Kurtschlag</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15+725 bis 15+732</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Wehr Kurtschlag / Fischbauchklappe</w:t>
            </w:r>
          </w:p>
        </w:tc>
        <w:tc>
          <w:tcPr>
            <w:tcW w:w="3100" w:type="dxa"/>
            <w:shd w:val="clear" w:color="auto" w:fill="auto"/>
          </w:tcPr>
          <w:p w:rsidR="00497814" w:rsidRDefault="00497814" w:rsidP="00962C58">
            <w:pPr>
              <w:pStyle w:val="C1PlainText"/>
              <w:spacing w:before="0" w:after="0"/>
              <w:ind w:left="0"/>
              <w:rPr>
                <w:sz w:val="20"/>
              </w:rPr>
            </w:pPr>
            <w:r w:rsidRPr="00127002">
              <w:rPr>
                <w:sz w:val="20"/>
              </w:rPr>
              <w:t xml:space="preserve">Fließbreiten = 3,00 m </w:t>
            </w:r>
          </w:p>
          <w:p w:rsidR="003C7893" w:rsidRDefault="003C7893" w:rsidP="00962C58">
            <w:pPr>
              <w:pStyle w:val="C1PlainText"/>
              <w:spacing w:before="0" w:after="0"/>
              <w:ind w:left="0"/>
              <w:rPr>
                <w:sz w:val="20"/>
              </w:rPr>
            </w:pPr>
            <w:r>
              <w:rPr>
                <w:sz w:val="20"/>
              </w:rPr>
              <w:t>Kein Wasserrecht bei der unteren Wasserbehörde</w:t>
            </w:r>
          </w:p>
          <w:p w:rsidR="00EF67A7" w:rsidRPr="00127002" w:rsidRDefault="00EF67A7" w:rsidP="00962C58">
            <w:pPr>
              <w:pStyle w:val="C1PlainText"/>
              <w:spacing w:before="0" w:after="0"/>
              <w:ind w:left="0"/>
              <w:rPr>
                <w:sz w:val="20"/>
              </w:rPr>
            </w:pPr>
            <w:r>
              <w:rPr>
                <w:sz w:val="20"/>
              </w:rPr>
              <w:t>Stauziel FAA= 47,44 m ü NN bei MQ</w:t>
            </w:r>
            <w:r>
              <w:rPr>
                <w:rStyle w:val="Funotenzeichen"/>
                <w:sz w:val="20"/>
              </w:rPr>
              <w:footnoteReference w:id="4"/>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16+487,5 bis 16+495</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 xml:space="preserve">Betonbrücke </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 xml:space="preserve"> Fließbreite = 3,20m </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16+498 bis 16+470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Sohlgleite</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17+800 bis 17+860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Palisaden</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18+368,6 bis 18+376</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Betonbrücke</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Breite = 3,00 m</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18+547,5</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Wehr Klein Dölln</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 xml:space="preserve">Fließbreite = 3,00m </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18+484 bis 18+675</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Umgehungsgerinne Klein Dölln</w:t>
            </w:r>
          </w:p>
        </w:tc>
        <w:tc>
          <w:tcPr>
            <w:tcW w:w="3100" w:type="dxa"/>
            <w:shd w:val="clear" w:color="auto" w:fill="auto"/>
          </w:tcPr>
          <w:p w:rsidR="00497814" w:rsidRPr="00127002" w:rsidRDefault="00A9758E" w:rsidP="00962C58">
            <w:pPr>
              <w:pStyle w:val="C1PlainText"/>
              <w:spacing w:before="0" w:after="0"/>
              <w:ind w:left="0"/>
              <w:rPr>
                <w:sz w:val="20"/>
              </w:rPr>
            </w:pPr>
            <w:r>
              <w:rPr>
                <w:sz w:val="20"/>
              </w:rPr>
              <w:t>Stauziel= 51,45 m ü NN</w:t>
            </w:r>
            <w:r>
              <w:rPr>
                <w:rStyle w:val="Funotenzeichen"/>
                <w:sz w:val="20"/>
              </w:rPr>
              <w:footnoteReference w:id="5"/>
            </w:r>
            <w:r>
              <w:rPr>
                <w:sz w:val="20"/>
              </w:rPr>
              <w:t xml:space="preserve"> </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20+026 bis 20+034</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 xml:space="preserve">Betonbrücke Groß Dölln </w:t>
            </w:r>
          </w:p>
        </w:tc>
        <w:tc>
          <w:tcPr>
            <w:tcW w:w="3100" w:type="dxa"/>
            <w:shd w:val="clear" w:color="auto" w:fill="auto"/>
          </w:tcPr>
          <w:p w:rsidR="00497814" w:rsidRPr="00127002" w:rsidRDefault="00497814" w:rsidP="00962C58">
            <w:pPr>
              <w:pStyle w:val="C1PlainText"/>
              <w:spacing w:before="0" w:after="0"/>
              <w:ind w:left="0"/>
              <w:rPr>
                <w:sz w:val="20"/>
              </w:rPr>
            </w:pPr>
            <w:r w:rsidRPr="00127002">
              <w:rPr>
                <w:sz w:val="20"/>
              </w:rPr>
              <w:t>Breite = 2,20 m</w:t>
            </w: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20+777 bis 20+787</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Doppelrohrdurchlass DN 1000</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21+957 bis 21+963</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Doppelrohrdurchlass DN 1000</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22+482 bis 22+490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Doppelrohrdurchlass DN 1000</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22+515</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Sohlschwelle</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23+000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Sohlschwelle</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23+250 bis 23+257</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Rohrdurchlass DN 1000</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23+450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Querdamm</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23+540 bis 23+547</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Rohrdurchlass DN 1000</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23+678</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Querdamm</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23+820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Querdamm</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23+850</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Querdamm</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23+931 bis 23+941</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Rohrdurchlass DN 1000</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24+206</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Querdamm</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24+368</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Querdamm</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24+423</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Querdamm</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24+805 bis 24+812</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Rohrdurchlass DN 1000</w:t>
            </w:r>
          </w:p>
        </w:tc>
        <w:tc>
          <w:tcPr>
            <w:tcW w:w="3100" w:type="dxa"/>
            <w:shd w:val="clear" w:color="auto" w:fill="auto"/>
          </w:tcPr>
          <w:p w:rsidR="00497814" w:rsidRPr="00127002" w:rsidRDefault="00497814" w:rsidP="00962C58">
            <w:pPr>
              <w:pStyle w:val="C1PlainText"/>
              <w:spacing w:before="0" w:after="0"/>
              <w:ind w:left="0"/>
              <w:rPr>
                <w:sz w:val="20"/>
              </w:rPr>
            </w:pPr>
          </w:p>
        </w:tc>
      </w:tr>
      <w:tr w:rsidR="00497814" w:rsidRPr="00127002" w:rsidTr="00F276D4">
        <w:tc>
          <w:tcPr>
            <w:tcW w:w="2384" w:type="dxa"/>
            <w:shd w:val="clear" w:color="auto" w:fill="auto"/>
          </w:tcPr>
          <w:p w:rsidR="00497814" w:rsidRPr="00127002" w:rsidRDefault="00497814" w:rsidP="00962C58">
            <w:pPr>
              <w:pStyle w:val="C1PlainText"/>
              <w:spacing w:before="0" w:after="0"/>
              <w:ind w:left="0"/>
              <w:rPr>
                <w:sz w:val="20"/>
              </w:rPr>
            </w:pPr>
            <w:r w:rsidRPr="00127002">
              <w:rPr>
                <w:sz w:val="20"/>
              </w:rPr>
              <w:t>24+899</w:t>
            </w:r>
          </w:p>
        </w:tc>
        <w:tc>
          <w:tcPr>
            <w:tcW w:w="3021" w:type="dxa"/>
            <w:shd w:val="clear" w:color="auto" w:fill="auto"/>
          </w:tcPr>
          <w:p w:rsidR="00497814" w:rsidRPr="00127002" w:rsidRDefault="00497814" w:rsidP="00962C58">
            <w:pPr>
              <w:pStyle w:val="C1PlainText"/>
              <w:spacing w:before="0" w:after="0"/>
              <w:ind w:left="0"/>
              <w:rPr>
                <w:sz w:val="20"/>
              </w:rPr>
            </w:pPr>
            <w:r w:rsidRPr="00127002">
              <w:rPr>
                <w:sz w:val="20"/>
              </w:rPr>
              <w:t>Wehr Kleiner Döllnsee</w:t>
            </w:r>
            <w:r w:rsidR="00C5783E">
              <w:rPr>
                <w:sz w:val="20"/>
              </w:rPr>
              <w:t xml:space="preserve"> / Umbau in Sohlgleite </w:t>
            </w:r>
          </w:p>
        </w:tc>
        <w:tc>
          <w:tcPr>
            <w:tcW w:w="3100" w:type="dxa"/>
            <w:shd w:val="clear" w:color="auto" w:fill="auto"/>
          </w:tcPr>
          <w:p w:rsidR="00497814" w:rsidRDefault="00497814" w:rsidP="00962C58">
            <w:pPr>
              <w:pStyle w:val="C1PlainText"/>
              <w:spacing w:before="0" w:after="0"/>
              <w:ind w:left="0"/>
              <w:rPr>
                <w:sz w:val="20"/>
              </w:rPr>
            </w:pPr>
            <w:r w:rsidRPr="00127002">
              <w:rPr>
                <w:sz w:val="20"/>
              </w:rPr>
              <w:t xml:space="preserve">Fließbreiten = 1,60 m </w:t>
            </w:r>
          </w:p>
          <w:p w:rsidR="00C5783E" w:rsidRPr="00127002" w:rsidRDefault="00C5783E" w:rsidP="00962C58">
            <w:pPr>
              <w:pStyle w:val="C1PlainText"/>
              <w:spacing w:before="0" w:after="0"/>
              <w:ind w:left="0"/>
              <w:rPr>
                <w:sz w:val="20"/>
              </w:rPr>
            </w:pPr>
            <w:r>
              <w:rPr>
                <w:sz w:val="20"/>
              </w:rPr>
              <w:t>plangenehmigte Stauhöhe: 56,50 m NHN 2013</w:t>
            </w:r>
          </w:p>
        </w:tc>
      </w:tr>
    </w:tbl>
    <w:p w:rsidR="0036533F" w:rsidRDefault="00977A09" w:rsidP="0036533F">
      <w:pPr>
        <w:pStyle w:val="berschrift2"/>
        <w:tabs>
          <w:tab w:val="clear" w:pos="576"/>
          <w:tab w:val="num" w:pos="1276"/>
        </w:tabs>
        <w:ind w:left="1276" w:hanging="1276"/>
      </w:pPr>
      <w:bookmarkStart w:id="171" w:name="_Toc436911343"/>
      <w:r>
        <w:t>Ergebnisse der hydraulischen Berechnungen</w:t>
      </w:r>
      <w:bookmarkEnd w:id="171"/>
      <w:r>
        <w:t xml:space="preserve"> </w:t>
      </w:r>
    </w:p>
    <w:p w:rsidR="00321519" w:rsidRDefault="00977A09" w:rsidP="00977A09">
      <w:pPr>
        <w:pStyle w:val="C1PlainText"/>
      </w:pPr>
      <w:r>
        <w:t xml:space="preserve">Die Methodik der hydraulischen Berechnung des Döllnfließes wird in Kap. 9.1 erläutert. </w:t>
      </w:r>
      <w:r w:rsidR="009706C0">
        <w:t>Die Einzelergebnisse sind den Hydraulik-Tabellen für den Ist-Zustand in Anlage II.2 zu entnehmen. Tabelle 4-6 enthält eine zusammenfassende Darstellung von Aussagen zu Profildimensionen, Sohlgefälle, Fließgeschwindigkeiten und Wassertiefen bei Mittlere</w:t>
      </w:r>
      <w:r w:rsidR="00C72319">
        <w:t>m</w:t>
      </w:r>
      <w:r w:rsidR="009706C0">
        <w:t xml:space="preserve"> Niedrigwasserabfluss, </w:t>
      </w:r>
      <w:r w:rsidR="00C72319">
        <w:t xml:space="preserve">Engstellen, Rückstaustrecken und Ausuferungen bei Hochwasser. Die einzelnen Abschnitte sind hinsichtlich der hydraulischen Eigenschaften und unter Anlehnung an die Planungsabschnitte gewählt worden.  </w:t>
      </w:r>
      <w:r w:rsidR="009706C0">
        <w:t xml:space="preserve"> </w:t>
      </w:r>
    </w:p>
    <w:p w:rsidR="00321519" w:rsidRDefault="00321519" w:rsidP="00977A09">
      <w:pPr>
        <w:pStyle w:val="C1PlainText"/>
      </w:pPr>
      <w:r>
        <w:t xml:space="preserve">Das Döllnfließ ist </w:t>
      </w:r>
      <w:r w:rsidR="0044196B">
        <w:t xml:space="preserve">überwiegend </w:t>
      </w:r>
      <w:r w:rsidR="00417B82">
        <w:t xml:space="preserve">als kanalartig ausgebaut zu beschreiben, wobei etwa 8,2 km (Höpen bis Krewelin, oberhalb Kappe und zwischen Kurtschlag und Klein Dölln) als ausgesprochen überdimensioniert zu bewerten sind. </w:t>
      </w:r>
      <w:r w:rsidR="0044196B">
        <w:t xml:space="preserve">Im Ergebnis der Altarmkartierung kann die mittlere obere Breite des Döllnfließes mit etwa 5 bis 6 m angegeben werden. Infolge der Bauwerke Sohlrampe Bischofswerder, Wehr Höpen und Sohlrampe Kappe werden insgesamt etwa 9,9 km stark rückgestaut, so dass in diesen Bereichen minimale Fließgeschwindigkeiten von unter 10 cm/m vorherrschen. </w:t>
      </w:r>
      <w:r w:rsidR="00165C68">
        <w:t xml:space="preserve">Infolge Anstau und sehr geringem Wasserspiegelgefälle kommt es in den Rückstaubereichen zu Ausuferungen bei Hochwasser </w:t>
      </w:r>
      <w:r w:rsidR="00386035">
        <w:t>(höchster gemessener Abfluss).</w:t>
      </w:r>
    </w:p>
    <w:p w:rsidR="00386035" w:rsidRDefault="00386035" w:rsidP="00977A09">
      <w:pPr>
        <w:pStyle w:val="C1PlainText"/>
      </w:pPr>
    </w:p>
    <w:p w:rsidR="00386035" w:rsidRDefault="00386035" w:rsidP="00977A09">
      <w:pPr>
        <w:pStyle w:val="C1PlainText"/>
      </w:pPr>
    </w:p>
    <w:p w:rsidR="00386035" w:rsidRDefault="00386035" w:rsidP="00977A09">
      <w:pPr>
        <w:pStyle w:val="C1PlainText"/>
      </w:pPr>
    </w:p>
    <w:p w:rsidR="00386035" w:rsidRDefault="00386035" w:rsidP="00977A09">
      <w:pPr>
        <w:pStyle w:val="C1PlainText"/>
      </w:pPr>
    </w:p>
    <w:p w:rsidR="00386035" w:rsidRDefault="00386035" w:rsidP="00977A09">
      <w:pPr>
        <w:pStyle w:val="C1PlainText"/>
        <w:sectPr w:rsidR="00386035" w:rsidSect="00703BC0">
          <w:pgSz w:w="11906" w:h="16838" w:code="9"/>
          <w:pgMar w:top="680" w:right="680" w:bottom="851" w:left="1418" w:header="709" w:footer="851" w:gutter="0"/>
          <w:cols w:space="708"/>
          <w:docGrid w:linePitch="360"/>
        </w:sectPr>
      </w:pPr>
    </w:p>
    <w:p w:rsidR="00977A09" w:rsidRDefault="00977A09" w:rsidP="00977A09">
      <w:pPr>
        <w:pStyle w:val="Beschriftung"/>
        <w:keepNext/>
      </w:pPr>
      <w:bookmarkStart w:id="172" w:name="_Toc436912138"/>
      <w:r>
        <w:t xml:space="preserve">Tabelle </w:t>
      </w:r>
      <w:r>
        <w:fldChar w:fldCharType="begin"/>
      </w:r>
      <w:r>
        <w:instrText xml:space="preserve"> STYLEREF 1 \s </w:instrText>
      </w:r>
      <w:r>
        <w:fldChar w:fldCharType="separate"/>
      </w:r>
      <w:r w:rsidR="00DC0691">
        <w:t>4</w:t>
      </w:r>
      <w:r>
        <w:fldChar w:fldCharType="end"/>
      </w:r>
      <w:r>
        <w:noBreakHyphen/>
      </w:r>
      <w:r>
        <w:fldChar w:fldCharType="begin"/>
      </w:r>
      <w:r>
        <w:instrText xml:space="preserve"> SEQ Tabelle \* ARABIC \s 1 </w:instrText>
      </w:r>
      <w:r>
        <w:fldChar w:fldCharType="separate"/>
      </w:r>
      <w:r w:rsidR="00DC0691">
        <w:t>6</w:t>
      </w:r>
      <w:r>
        <w:fldChar w:fldCharType="end"/>
      </w:r>
      <w:r>
        <w:t xml:space="preserve">: </w:t>
      </w:r>
      <w:r w:rsidR="009706C0">
        <w:t>Ergebnisse der hydraulischen Berechnung des Döllnfließes</w:t>
      </w:r>
      <w:bookmarkEnd w:id="172"/>
    </w:p>
    <w:tbl>
      <w:tblPr>
        <w:tblStyle w:val="TabelleRaster5"/>
        <w:tblW w:w="15593" w:type="dxa"/>
        <w:tblLayout w:type="fixed"/>
        <w:tblLook w:val="01E0" w:firstRow="1" w:lastRow="1" w:firstColumn="1" w:lastColumn="1" w:noHBand="0" w:noVBand="0"/>
      </w:tblPr>
      <w:tblGrid>
        <w:gridCol w:w="2316"/>
        <w:gridCol w:w="1053"/>
        <w:gridCol w:w="850"/>
        <w:gridCol w:w="992"/>
        <w:gridCol w:w="1276"/>
        <w:gridCol w:w="1418"/>
        <w:gridCol w:w="1984"/>
        <w:gridCol w:w="5704"/>
      </w:tblGrid>
      <w:tr w:rsidR="00386035" w:rsidRPr="00127002" w:rsidTr="00386035">
        <w:trPr>
          <w:cnfStyle w:val="100000000000" w:firstRow="1" w:lastRow="0" w:firstColumn="0" w:lastColumn="0" w:oddVBand="0" w:evenVBand="0" w:oddHBand="0" w:evenHBand="0" w:firstRowFirstColumn="0" w:firstRowLastColumn="0" w:lastRowFirstColumn="0" w:lastRowLastColumn="0"/>
          <w:trHeight w:val="639"/>
          <w:ins w:id="173" w:author="Berg, Joachim" w:date="2015-02-02T17:15:00Z"/>
        </w:trPr>
        <w:tc>
          <w:tcPr>
            <w:cnfStyle w:val="000000000100" w:firstRow="0" w:lastRow="0" w:firstColumn="0" w:lastColumn="0" w:oddVBand="0" w:evenVBand="0" w:oddHBand="0" w:evenHBand="0" w:firstRowFirstColumn="1" w:firstRowLastColumn="0" w:lastRowFirstColumn="0" w:lastRowLastColumn="0"/>
            <w:tcW w:w="2316" w:type="dxa"/>
          </w:tcPr>
          <w:p w:rsidR="00386035" w:rsidRDefault="00386035" w:rsidP="00C72319">
            <w:pPr>
              <w:pStyle w:val="C1PlainText"/>
              <w:spacing w:before="0" w:after="0"/>
              <w:ind w:left="0"/>
              <w:rPr>
                <w:b/>
                <w:sz w:val="18"/>
                <w:szCs w:val="18"/>
              </w:rPr>
            </w:pPr>
          </w:p>
          <w:p w:rsidR="00386035" w:rsidRDefault="00386035" w:rsidP="00C72319">
            <w:pPr>
              <w:pStyle w:val="C1PlainText"/>
              <w:spacing w:before="0" w:after="0"/>
              <w:ind w:left="0"/>
              <w:rPr>
                <w:b/>
                <w:sz w:val="18"/>
                <w:szCs w:val="18"/>
              </w:rPr>
            </w:pPr>
          </w:p>
          <w:p w:rsidR="00553395" w:rsidRDefault="00553395" w:rsidP="00C72319">
            <w:pPr>
              <w:pStyle w:val="C1PlainText"/>
              <w:spacing w:before="0" w:after="0"/>
              <w:ind w:left="0"/>
              <w:rPr>
                <w:b/>
                <w:sz w:val="18"/>
                <w:szCs w:val="18"/>
              </w:rPr>
            </w:pPr>
          </w:p>
          <w:p w:rsidR="00977A09" w:rsidRPr="008D7493" w:rsidRDefault="00977A09" w:rsidP="00C72319">
            <w:pPr>
              <w:pStyle w:val="C1PlainText"/>
              <w:spacing w:before="0" w:after="0"/>
              <w:ind w:left="0"/>
              <w:rPr>
                <w:ins w:id="174" w:author="Berg, Joachim" w:date="2015-02-02T17:15:00Z"/>
                <w:b/>
                <w:sz w:val="18"/>
                <w:szCs w:val="18"/>
              </w:rPr>
            </w:pPr>
            <w:r w:rsidRPr="008D7493">
              <w:rPr>
                <w:b/>
                <w:sz w:val="18"/>
                <w:szCs w:val="18"/>
              </w:rPr>
              <w:t>Abschnitt Döllnfließ</w:t>
            </w:r>
          </w:p>
        </w:tc>
        <w:tc>
          <w:tcPr>
            <w:tcW w:w="1053" w:type="dxa"/>
          </w:tcPr>
          <w:p w:rsidR="00977A09"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b/>
                <w:sz w:val="18"/>
                <w:szCs w:val="18"/>
              </w:rPr>
            </w:pPr>
            <w:r w:rsidRPr="008D7493">
              <w:rPr>
                <w:b/>
                <w:sz w:val="18"/>
                <w:szCs w:val="18"/>
              </w:rPr>
              <w:t>Obere Profilbreite</w:t>
            </w:r>
          </w:p>
          <w:p w:rsidR="00977A09" w:rsidRPr="008D7493"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ins w:id="175" w:author="Berg, Joachim" w:date="2015-02-02T17:15:00Z"/>
                <w:b/>
                <w:sz w:val="18"/>
                <w:szCs w:val="18"/>
              </w:rPr>
            </w:pPr>
            <w:r>
              <w:rPr>
                <w:b/>
                <w:sz w:val="18"/>
                <w:szCs w:val="18"/>
              </w:rPr>
              <w:t>[m]</w:t>
            </w:r>
          </w:p>
        </w:tc>
        <w:tc>
          <w:tcPr>
            <w:tcW w:w="850" w:type="dxa"/>
          </w:tcPr>
          <w:p w:rsidR="00977A09"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b/>
                <w:sz w:val="18"/>
                <w:szCs w:val="18"/>
              </w:rPr>
            </w:pPr>
            <w:r w:rsidRPr="008D7493">
              <w:rPr>
                <w:b/>
                <w:sz w:val="18"/>
                <w:szCs w:val="18"/>
              </w:rPr>
              <w:t>Sohlbreite</w:t>
            </w:r>
          </w:p>
          <w:p w:rsidR="00977A09"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b/>
                <w:sz w:val="18"/>
                <w:szCs w:val="18"/>
              </w:rPr>
            </w:pPr>
          </w:p>
          <w:p w:rsidR="00977A09" w:rsidRPr="008D7493" w:rsidRDefault="00977A09" w:rsidP="00386035">
            <w:pPr>
              <w:pStyle w:val="C1PlainText"/>
              <w:spacing w:before="0" w:after="0"/>
              <w:ind w:left="0"/>
              <w:cnfStyle w:val="100000000000" w:firstRow="1" w:lastRow="0" w:firstColumn="0" w:lastColumn="0" w:oddVBand="0" w:evenVBand="0" w:oddHBand="0" w:evenHBand="0" w:firstRowFirstColumn="0" w:firstRowLastColumn="0" w:lastRowFirstColumn="0" w:lastRowLastColumn="0"/>
              <w:rPr>
                <w:ins w:id="176" w:author="Berg, Joachim" w:date="2015-02-02T17:15:00Z"/>
                <w:b/>
                <w:sz w:val="18"/>
                <w:szCs w:val="18"/>
              </w:rPr>
            </w:pPr>
            <w:r>
              <w:rPr>
                <w:b/>
                <w:sz w:val="18"/>
                <w:szCs w:val="18"/>
              </w:rPr>
              <w:t>[m]</w:t>
            </w:r>
          </w:p>
        </w:tc>
        <w:tc>
          <w:tcPr>
            <w:tcW w:w="992" w:type="dxa"/>
          </w:tcPr>
          <w:p w:rsidR="00977A09"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b/>
                <w:sz w:val="18"/>
                <w:szCs w:val="18"/>
              </w:rPr>
            </w:pPr>
            <w:r>
              <w:rPr>
                <w:b/>
                <w:sz w:val="18"/>
                <w:szCs w:val="18"/>
              </w:rPr>
              <w:t>Mittleres Sohlgefälle</w:t>
            </w:r>
          </w:p>
          <w:p w:rsidR="00977A09" w:rsidRPr="008D7493"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ins w:id="177" w:author="Berg, Joachim" w:date="2015-02-02T17:15:00Z"/>
                <w:b/>
                <w:sz w:val="18"/>
                <w:szCs w:val="18"/>
              </w:rPr>
            </w:pPr>
            <w:r>
              <w:rPr>
                <w:b/>
                <w:sz w:val="18"/>
                <w:szCs w:val="18"/>
              </w:rPr>
              <w:t>[‰]</w:t>
            </w:r>
          </w:p>
        </w:tc>
        <w:tc>
          <w:tcPr>
            <w:tcW w:w="1276" w:type="dxa"/>
          </w:tcPr>
          <w:p w:rsidR="00977A09" w:rsidRPr="008D7493"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b/>
                <w:sz w:val="18"/>
                <w:szCs w:val="18"/>
              </w:rPr>
            </w:pPr>
            <w:r w:rsidRPr="008D7493">
              <w:rPr>
                <w:b/>
                <w:sz w:val="18"/>
                <w:szCs w:val="18"/>
              </w:rPr>
              <w:t>Gewässertiefe</w:t>
            </w:r>
          </w:p>
          <w:p w:rsidR="00977A09" w:rsidRPr="008D7493" w:rsidRDefault="00977A09" w:rsidP="00386035">
            <w:pPr>
              <w:pStyle w:val="C1PlainText"/>
              <w:spacing w:before="0" w:after="0"/>
              <w:ind w:left="0"/>
              <w:cnfStyle w:val="100000000000" w:firstRow="1" w:lastRow="0" w:firstColumn="0" w:lastColumn="0" w:oddVBand="0" w:evenVBand="0" w:oddHBand="0" w:evenHBand="0" w:firstRowFirstColumn="0" w:firstRowLastColumn="0" w:lastRowFirstColumn="0" w:lastRowLastColumn="0"/>
              <w:rPr>
                <w:ins w:id="178" w:author="Berg, Joachim" w:date="2015-02-02T17:15:00Z"/>
                <w:b/>
                <w:sz w:val="18"/>
                <w:szCs w:val="18"/>
              </w:rPr>
            </w:pPr>
            <w:r w:rsidRPr="008D7493">
              <w:rPr>
                <w:b/>
                <w:sz w:val="18"/>
                <w:szCs w:val="18"/>
              </w:rPr>
              <w:t>bei M</w:t>
            </w:r>
            <w:r>
              <w:rPr>
                <w:b/>
                <w:sz w:val="18"/>
                <w:szCs w:val="18"/>
              </w:rPr>
              <w:t>N</w:t>
            </w:r>
            <w:r w:rsidRPr="008D7493">
              <w:rPr>
                <w:b/>
                <w:sz w:val="18"/>
                <w:szCs w:val="18"/>
              </w:rPr>
              <w:t>Q</w:t>
            </w:r>
            <w:r w:rsidR="00386035">
              <w:rPr>
                <w:b/>
                <w:sz w:val="18"/>
                <w:szCs w:val="18"/>
              </w:rPr>
              <w:t xml:space="preserve"> </w:t>
            </w:r>
            <w:r>
              <w:rPr>
                <w:b/>
                <w:sz w:val="18"/>
                <w:szCs w:val="18"/>
              </w:rPr>
              <w:t>[m]</w:t>
            </w:r>
          </w:p>
        </w:tc>
        <w:tc>
          <w:tcPr>
            <w:tcW w:w="1418" w:type="dxa"/>
          </w:tcPr>
          <w:p w:rsidR="00977A09"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b/>
                <w:sz w:val="18"/>
                <w:szCs w:val="18"/>
              </w:rPr>
            </w:pPr>
            <w:r w:rsidRPr="008D7493">
              <w:rPr>
                <w:b/>
                <w:sz w:val="18"/>
                <w:szCs w:val="18"/>
              </w:rPr>
              <w:t>Fließgeschwindigkeit bei M</w:t>
            </w:r>
            <w:r>
              <w:rPr>
                <w:b/>
                <w:sz w:val="18"/>
                <w:szCs w:val="18"/>
              </w:rPr>
              <w:t>N</w:t>
            </w:r>
            <w:r w:rsidRPr="008D7493">
              <w:rPr>
                <w:b/>
                <w:sz w:val="18"/>
                <w:szCs w:val="18"/>
              </w:rPr>
              <w:t>Q</w:t>
            </w:r>
          </w:p>
          <w:p w:rsidR="00977A09" w:rsidRPr="008D7493" w:rsidRDefault="00977A09" w:rsidP="00C72319">
            <w:pPr>
              <w:pStyle w:val="C1PlainText"/>
              <w:spacing w:before="0" w:after="0"/>
              <w:ind w:left="0"/>
              <w:cnfStyle w:val="100000000000" w:firstRow="1" w:lastRow="0" w:firstColumn="0" w:lastColumn="0" w:oddVBand="0" w:evenVBand="0" w:oddHBand="0" w:evenHBand="0" w:firstRowFirstColumn="0" w:firstRowLastColumn="0" w:lastRowFirstColumn="0" w:lastRowLastColumn="0"/>
              <w:rPr>
                <w:ins w:id="179" w:author="Berg, Joachim" w:date="2015-02-02T17:15:00Z"/>
                <w:b/>
                <w:sz w:val="18"/>
                <w:szCs w:val="18"/>
              </w:rPr>
            </w:pPr>
            <w:r>
              <w:rPr>
                <w:b/>
                <w:sz w:val="18"/>
                <w:szCs w:val="18"/>
              </w:rPr>
              <w:t>[m/s]</w:t>
            </w:r>
          </w:p>
        </w:tc>
        <w:tc>
          <w:tcPr>
            <w:tcW w:w="1984" w:type="dxa"/>
          </w:tcPr>
          <w:p w:rsidR="00977A09" w:rsidRPr="008D7493" w:rsidRDefault="00977A09" w:rsidP="00386035">
            <w:pPr>
              <w:pStyle w:val="C1PlainText"/>
              <w:spacing w:before="0" w:after="0"/>
              <w:ind w:left="0"/>
              <w:cnfStyle w:val="100000000000" w:firstRow="1" w:lastRow="0" w:firstColumn="0" w:lastColumn="0" w:oddVBand="0" w:evenVBand="0" w:oddHBand="0" w:evenHBand="0" w:firstRowFirstColumn="0" w:firstRowLastColumn="0" w:lastRowFirstColumn="0" w:lastRowLastColumn="0"/>
              <w:rPr>
                <w:ins w:id="180" w:author="Berg, Joachim" w:date="2015-02-02T17:15:00Z"/>
                <w:b/>
                <w:sz w:val="18"/>
                <w:szCs w:val="18"/>
              </w:rPr>
            </w:pPr>
            <w:r w:rsidRPr="008D7493">
              <w:rPr>
                <w:b/>
                <w:sz w:val="18"/>
                <w:szCs w:val="18"/>
              </w:rPr>
              <w:t>Flurabstand Wasserspiegel bei M</w:t>
            </w:r>
            <w:r>
              <w:rPr>
                <w:b/>
                <w:sz w:val="18"/>
                <w:szCs w:val="18"/>
              </w:rPr>
              <w:t>N</w:t>
            </w:r>
            <w:r w:rsidRPr="008D7493">
              <w:rPr>
                <w:b/>
                <w:sz w:val="18"/>
                <w:szCs w:val="18"/>
              </w:rPr>
              <w:t>Q</w:t>
            </w:r>
            <w:r w:rsidR="00386035">
              <w:rPr>
                <w:b/>
                <w:sz w:val="18"/>
                <w:szCs w:val="18"/>
              </w:rPr>
              <w:t xml:space="preserve"> </w:t>
            </w:r>
            <w:r>
              <w:rPr>
                <w:b/>
                <w:sz w:val="18"/>
                <w:szCs w:val="18"/>
              </w:rPr>
              <w:t>[m]</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8D7493" w:rsidRDefault="00977A09" w:rsidP="00C72319">
            <w:pPr>
              <w:pStyle w:val="C1PlainText"/>
              <w:spacing w:before="0" w:after="0"/>
              <w:ind w:left="0"/>
              <w:rPr>
                <w:ins w:id="181" w:author="Berg, Joachim" w:date="2015-02-02T17:15:00Z"/>
                <w:b w:val="0"/>
                <w:sz w:val="18"/>
                <w:szCs w:val="18"/>
              </w:rPr>
            </w:pPr>
            <w:r>
              <w:rPr>
                <w:sz w:val="18"/>
                <w:szCs w:val="18"/>
              </w:rPr>
              <w:t>Besonderheiten</w:t>
            </w:r>
          </w:p>
        </w:tc>
      </w:tr>
      <w:tr w:rsidR="00386035" w:rsidRPr="00127002" w:rsidTr="00386035">
        <w:trPr>
          <w:ins w:id="182" w:author="Berg, Joachim" w:date="2015-02-02T17:15:00Z"/>
        </w:trPr>
        <w:tc>
          <w:tcPr>
            <w:tcW w:w="2316" w:type="dxa"/>
          </w:tcPr>
          <w:p w:rsidR="00977A09" w:rsidRPr="008D7493" w:rsidRDefault="00977A09" w:rsidP="00C72319">
            <w:pPr>
              <w:pStyle w:val="C1PlainText"/>
              <w:spacing w:before="0" w:after="0"/>
              <w:ind w:left="0"/>
              <w:rPr>
                <w:ins w:id="183" w:author="Berg, Joachim" w:date="2015-02-02T17:15:00Z"/>
                <w:sz w:val="18"/>
                <w:szCs w:val="18"/>
              </w:rPr>
            </w:pPr>
            <w:r>
              <w:rPr>
                <w:sz w:val="18"/>
                <w:szCs w:val="18"/>
              </w:rPr>
              <w:t>Sohlrampe Bischofswerder (0+000) bis Wehr Höpen (3+240)</w:t>
            </w:r>
          </w:p>
        </w:tc>
        <w:tc>
          <w:tcPr>
            <w:tcW w:w="1053" w:type="dxa"/>
          </w:tcPr>
          <w:p w:rsidR="00977A09" w:rsidRPr="008D7493" w:rsidRDefault="00977A09" w:rsidP="00C72319">
            <w:pPr>
              <w:pStyle w:val="C1PlainText"/>
              <w:spacing w:before="0" w:after="0"/>
              <w:ind w:left="0"/>
              <w:rPr>
                <w:ins w:id="184" w:author="Berg, Joachim" w:date="2015-02-02T17:15:00Z"/>
                <w:sz w:val="18"/>
                <w:szCs w:val="18"/>
              </w:rPr>
            </w:pPr>
            <w:r>
              <w:rPr>
                <w:sz w:val="18"/>
                <w:szCs w:val="18"/>
              </w:rPr>
              <w:t>12 - 16</w:t>
            </w:r>
          </w:p>
        </w:tc>
        <w:tc>
          <w:tcPr>
            <w:tcW w:w="850" w:type="dxa"/>
          </w:tcPr>
          <w:p w:rsidR="00977A09" w:rsidRPr="008D7493" w:rsidRDefault="00977A09" w:rsidP="00C72319">
            <w:pPr>
              <w:pStyle w:val="C1PlainText"/>
              <w:spacing w:before="0" w:after="0"/>
              <w:ind w:left="0"/>
              <w:rPr>
                <w:ins w:id="185" w:author="Berg, Joachim" w:date="2015-02-02T17:15:00Z"/>
                <w:sz w:val="18"/>
                <w:szCs w:val="18"/>
              </w:rPr>
            </w:pPr>
            <w:r>
              <w:rPr>
                <w:sz w:val="18"/>
                <w:szCs w:val="18"/>
              </w:rPr>
              <w:t>3 - 6</w:t>
            </w:r>
          </w:p>
        </w:tc>
        <w:tc>
          <w:tcPr>
            <w:tcW w:w="992" w:type="dxa"/>
          </w:tcPr>
          <w:p w:rsidR="00977A09" w:rsidRPr="008D7493" w:rsidRDefault="00977A09" w:rsidP="00C72319">
            <w:pPr>
              <w:pStyle w:val="C1PlainText"/>
              <w:spacing w:before="0" w:after="0"/>
              <w:ind w:left="0"/>
              <w:rPr>
                <w:ins w:id="186" w:author="Berg, Joachim" w:date="2015-02-02T17:15:00Z"/>
                <w:sz w:val="18"/>
                <w:szCs w:val="18"/>
              </w:rPr>
            </w:pPr>
            <w:r>
              <w:rPr>
                <w:sz w:val="18"/>
                <w:szCs w:val="18"/>
              </w:rPr>
              <w:t>-</w:t>
            </w:r>
          </w:p>
        </w:tc>
        <w:tc>
          <w:tcPr>
            <w:tcW w:w="1276" w:type="dxa"/>
          </w:tcPr>
          <w:p w:rsidR="00977A09" w:rsidRPr="008D7493" w:rsidRDefault="00977A09" w:rsidP="00C72319">
            <w:pPr>
              <w:pStyle w:val="C1PlainText"/>
              <w:spacing w:before="0" w:after="0"/>
              <w:ind w:left="0"/>
              <w:rPr>
                <w:ins w:id="187" w:author="Berg, Joachim" w:date="2015-02-02T17:15:00Z"/>
                <w:sz w:val="18"/>
                <w:szCs w:val="18"/>
              </w:rPr>
            </w:pPr>
            <w:r>
              <w:rPr>
                <w:sz w:val="18"/>
                <w:szCs w:val="18"/>
              </w:rPr>
              <w:t>0,8 – 1,0</w:t>
            </w:r>
          </w:p>
        </w:tc>
        <w:tc>
          <w:tcPr>
            <w:tcW w:w="1418" w:type="dxa"/>
          </w:tcPr>
          <w:p w:rsidR="00977A09" w:rsidRPr="008D7493" w:rsidRDefault="00977A09" w:rsidP="00C72319">
            <w:pPr>
              <w:pStyle w:val="C1PlainText"/>
              <w:spacing w:before="0" w:after="0"/>
              <w:ind w:left="0"/>
              <w:rPr>
                <w:ins w:id="188" w:author="Berg, Joachim" w:date="2015-02-02T17:15:00Z"/>
                <w:sz w:val="18"/>
                <w:szCs w:val="18"/>
              </w:rPr>
            </w:pPr>
            <w:r>
              <w:rPr>
                <w:sz w:val="18"/>
                <w:szCs w:val="18"/>
              </w:rPr>
              <w:t>0,03 – 0,06</w:t>
            </w:r>
          </w:p>
        </w:tc>
        <w:tc>
          <w:tcPr>
            <w:tcW w:w="1984" w:type="dxa"/>
          </w:tcPr>
          <w:p w:rsidR="00977A09" w:rsidRPr="008D7493" w:rsidRDefault="00977A09" w:rsidP="00C72319">
            <w:pPr>
              <w:pStyle w:val="C1PlainText"/>
              <w:spacing w:before="0" w:after="0"/>
              <w:ind w:left="0"/>
              <w:rPr>
                <w:ins w:id="189" w:author="Berg, Joachim" w:date="2015-02-02T17:15:00Z"/>
                <w:sz w:val="18"/>
                <w:szCs w:val="18"/>
              </w:rPr>
            </w:pPr>
            <w:r>
              <w:rPr>
                <w:sz w:val="18"/>
                <w:szCs w:val="18"/>
              </w:rPr>
              <w:t>1,4 – 2,2</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321519" w:rsidP="00C72319">
            <w:pPr>
              <w:pStyle w:val="C1PlainText"/>
              <w:spacing w:before="0" w:after="0"/>
              <w:ind w:left="0"/>
              <w:rPr>
                <w:ins w:id="190" w:author="Berg, Joachim" w:date="2015-02-02T17:15:00Z"/>
                <w:b w:val="0"/>
                <w:sz w:val="18"/>
                <w:szCs w:val="18"/>
              </w:rPr>
            </w:pPr>
            <w:r w:rsidRPr="00386035">
              <w:rPr>
                <w:b w:val="0"/>
                <w:sz w:val="18"/>
                <w:szCs w:val="18"/>
              </w:rPr>
              <w:t xml:space="preserve">Künstliches Gewässer, </w:t>
            </w:r>
            <w:r w:rsidR="00977A09" w:rsidRPr="00386035">
              <w:rPr>
                <w:b w:val="0"/>
                <w:sz w:val="18"/>
                <w:szCs w:val="18"/>
              </w:rPr>
              <w:t>Rückstau bis Wehr Höpen durch Sohlrampe Bischofswerder, Profil kanalisiert, mit Ausnahme Einmündung Rohrgraben keine Ausuferungen bei HW</w:t>
            </w:r>
          </w:p>
        </w:tc>
      </w:tr>
      <w:tr w:rsidR="00386035" w:rsidRPr="00127002" w:rsidTr="00386035">
        <w:tc>
          <w:tcPr>
            <w:tcW w:w="2316" w:type="dxa"/>
          </w:tcPr>
          <w:p w:rsidR="00977A09" w:rsidRDefault="00977A09" w:rsidP="00C72319">
            <w:pPr>
              <w:pStyle w:val="C1PlainText"/>
              <w:spacing w:before="0" w:after="0"/>
              <w:ind w:left="0"/>
              <w:rPr>
                <w:sz w:val="18"/>
                <w:szCs w:val="18"/>
              </w:rPr>
            </w:pPr>
            <w:r>
              <w:rPr>
                <w:sz w:val="18"/>
                <w:szCs w:val="18"/>
              </w:rPr>
              <w:t>Wehr Höpen (3+240) bis etwa 120 m unterhalb Mündung Eisergraben (6+172)</w:t>
            </w:r>
          </w:p>
        </w:tc>
        <w:tc>
          <w:tcPr>
            <w:tcW w:w="1053" w:type="dxa"/>
          </w:tcPr>
          <w:p w:rsidR="00977A09" w:rsidRDefault="00977A09" w:rsidP="00C72319">
            <w:pPr>
              <w:pStyle w:val="C1PlainText"/>
              <w:spacing w:before="0" w:after="0"/>
              <w:ind w:left="0"/>
              <w:rPr>
                <w:sz w:val="18"/>
                <w:szCs w:val="18"/>
              </w:rPr>
            </w:pPr>
            <w:r>
              <w:rPr>
                <w:sz w:val="18"/>
                <w:szCs w:val="18"/>
              </w:rPr>
              <w:t>12-14</w:t>
            </w:r>
          </w:p>
        </w:tc>
        <w:tc>
          <w:tcPr>
            <w:tcW w:w="850" w:type="dxa"/>
          </w:tcPr>
          <w:p w:rsidR="00977A09" w:rsidRDefault="00977A09" w:rsidP="00C72319">
            <w:pPr>
              <w:pStyle w:val="C1PlainText"/>
              <w:spacing w:before="0" w:after="0"/>
              <w:ind w:left="0"/>
              <w:rPr>
                <w:sz w:val="18"/>
                <w:szCs w:val="18"/>
              </w:rPr>
            </w:pPr>
            <w:r>
              <w:rPr>
                <w:sz w:val="18"/>
                <w:szCs w:val="18"/>
              </w:rPr>
              <w:t>3  - 6</w:t>
            </w:r>
          </w:p>
        </w:tc>
        <w:tc>
          <w:tcPr>
            <w:tcW w:w="992" w:type="dxa"/>
          </w:tcPr>
          <w:p w:rsidR="00977A09" w:rsidRDefault="00977A09" w:rsidP="00C72319">
            <w:pPr>
              <w:pStyle w:val="C1PlainText"/>
              <w:spacing w:before="0" w:after="0"/>
              <w:ind w:left="0"/>
              <w:rPr>
                <w:sz w:val="18"/>
                <w:szCs w:val="18"/>
              </w:rPr>
            </w:pPr>
            <w:r>
              <w:rPr>
                <w:sz w:val="18"/>
                <w:szCs w:val="18"/>
              </w:rPr>
              <w:t>-</w:t>
            </w:r>
          </w:p>
        </w:tc>
        <w:tc>
          <w:tcPr>
            <w:tcW w:w="1276" w:type="dxa"/>
          </w:tcPr>
          <w:p w:rsidR="00977A09" w:rsidRDefault="00977A09" w:rsidP="00C72319">
            <w:pPr>
              <w:pStyle w:val="C1PlainText"/>
              <w:spacing w:before="0" w:after="0"/>
              <w:ind w:left="0"/>
              <w:rPr>
                <w:sz w:val="18"/>
                <w:szCs w:val="18"/>
              </w:rPr>
            </w:pPr>
            <w:r>
              <w:rPr>
                <w:sz w:val="18"/>
                <w:szCs w:val="18"/>
              </w:rPr>
              <w:t>0,6 – 1,1</w:t>
            </w:r>
          </w:p>
        </w:tc>
        <w:tc>
          <w:tcPr>
            <w:tcW w:w="1418" w:type="dxa"/>
          </w:tcPr>
          <w:p w:rsidR="00977A09" w:rsidRDefault="00977A09" w:rsidP="00C72319">
            <w:pPr>
              <w:pStyle w:val="C1PlainText"/>
              <w:spacing w:before="0" w:after="0"/>
              <w:ind w:left="0"/>
              <w:rPr>
                <w:sz w:val="18"/>
                <w:szCs w:val="18"/>
              </w:rPr>
            </w:pPr>
            <w:r>
              <w:rPr>
                <w:sz w:val="18"/>
                <w:szCs w:val="18"/>
              </w:rPr>
              <w:t>0,04 – 0,08</w:t>
            </w:r>
          </w:p>
        </w:tc>
        <w:tc>
          <w:tcPr>
            <w:tcW w:w="1984" w:type="dxa"/>
          </w:tcPr>
          <w:p w:rsidR="00977A09" w:rsidRDefault="00977A09" w:rsidP="00C72319">
            <w:pPr>
              <w:pStyle w:val="C1PlainText"/>
              <w:spacing w:before="0" w:after="0"/>
              <w:ind w:left="0"/>
              <w:rPr>
                <w:sz w:val="18"/>
                <w:szCs w:val="18"/>
              </w:rPr>
            </w:pPr>
            <w:r>
              <w:rPr>
                <w:sz w:val="18"/>
                <w:szCs w:val="18"/>
              </w:rPr>
              <w:t>0,5 – 1,5</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 xml:space="preserve">Abschnitt stark rückstaubeeinflusst,  Profil kanalisiert, Ausuferungen bei HW, kaum Engstellen </w:t>
            </w:r>
          </w:p>
        </w:tc>
      </w:tr>
      <w:tr w:rsidR="00386035" w:rsidRPr="00127002" w:rsidTr="00386035">
        <w:tc>
          <w:tcPr>
            <w:tcW w:w="2316" w:type="dxa"/>
          </w:tcPr>
          <w:p w:rsidR="00977A09" w:rsidRPr="008D7493" w:rsidRDefault="00977A09" w:rsidP="00C72319">
            <w:pPr>
              <w:pStyle w:val="C1PlainText"/>
              <w:spacing w:before="0" w:after="0"/>
              <w:ind w:left="0"/>
              <w:rPr>
                <w:ins w:id="191" w:author="Berg, Joachim" w:date="2015-02-02T17:15:00Z"/>
                <w:sz w:val="18"/>
                <w:szCs w:val="18"/>
              </w:rPr>
            </w:pPr>
            <w:r>
              <w:rPr>
                <w:sz w:val="18"/>
                <w:szCs w:val="18"/>
              </w:rPr>
              <w:t>6</w:t>
            </w:r>
            <w:r w:rsidRPr="008D7493">
              <w:rPr>
                <w:sz w:val="18"/>
                <w:szCs w:val="18"/>
              </w:rPr>
              <w:t>+</w:t>
            </w:r>
            <w:r>
              <w:rPr>
                <w:sz w:val="18"/>
                <w:szCs w:val="18"/>
              </w:rPr>
              <w:t>172</w:t>
            </w:r>
            <w:r w:rsidRPr="008D7493">
              <w:rPr>
                <w:sz w:val="18"/>
                <w:szCs w:val="18"/>
              </w:rPr>
              <w:t xml:space="preserve"> bis </w:t>
            </w:r>
            <w:r>
              <w:rPr>
                <w:sz w:val="18"/>
                <w:szCs w:val="18"/>
              </w:rPr>
              <w:t xml:space="preserve">unterhalb </w:t>
            </w:r>
            <w:r w:rsidRPr="008D7493">
              <w:rPr>
                <w:sz w:val="18"/>
                <w:szCs w:val="18"/>
              </w:rPr>
              <w:t>Wehr Krewelin</w:t>
            </w:r>
            <w:r>
              <w:rPr>
                <w:sz w:val="18"/>
                <w:szCs w:val="18"/>
              </w:rPr>
              <w:t xml:space="preserve"> (7+475)</w:t>
            </w:r>
            <w:r w:rsidRPr="008D7493">
              <w:rPr>
                <w:sz w:val="18"/>
                <w:szCs w:val="18"/>
              </w:rPr>
              <w:t xml:space="preserve"> </w:t>
            </w:r>
          </w:p>
        </w:tc>
        <w:tc>
          <w:tcPr>
            <w:tcW w:w="1053" w:type="dxa"/>
          </w:tcPr>
          <w:p w:rsidR="00977A09" w:rsidRDefault="00977A09" w:rsidP="00C72319">
            <w:pPr>
              <w:pStyle w:val="C1PlainText"/>
              <w:spacing w:before="0" w:after="0"/>
              <w:ind w:left="0"/>
              <w:rPr>
                <w:sz w:val="18"/>
                <w:szCs w:val="18"/>
              </w:rPr>
            </w:pPr>
            <w:r w:rsidRPr="008D7493">
              <w:rPr>
                <w:sz w:val="18"/>
                <w:szCs w:val="18"/>
              </w:rPr>
              <w:t>10</w:t>
            </w:r>
          </w:p>
          <w:p w:rsidR="00977A09" w:rsidRPr="008D7493" w:rsidRDefault="00977A09" w:rsidP="00C72319">
            <w:pPr>
              <w:pStyle w:val="C1PlainText"/>
              <w:spacing w:before="0" w:after="0"/>
              <w:ind w:left="0"/>
              <w:rPr>
                <w:ins w:id="192" w:author="Berg, Joachim" w:date="2015-02-02T17:15:00Z"/>
                <w:sz w:val="18"/>
                <w:szCs w:val="18"/>
              </w:rPr>
            </w:pPr>
          </w:p>
        </w:tc>
        <w:tc>
          <w:tcPr>
            <w:tcW w:w="850" w:type="dxa"/>
          </w:tcPr>
          <w:p w:rsidR="00977A09" w:rsidRPr="008D7493" w:rsidRDefault="00977A09" w:rsidP="00977A09">
            <w:pPr>
              <w:pStyle w:val="C1PlainText"/>
              <w:spacing w:before="0" w:after="0"/>
              <w:ind w:left="0"/>
              <w:rPr>
                <w:ins w:id="193" w:author="Berg, Joachim" w:date="2015-02-02T17:15:00Z"/>
                <w:sz w:val="18"/>
                <w:szCs w:val="18"/>
              </w:rPr>
            </w:pPr>
            <w:r>
              <w:rPr>
                <w:sz w:val="18"/>
                <w:szCs w:val="18"/>
              </w:rPr>
              <w:t>3  - 5</w:t>
            </w:r>
          </w:p>
        </w:tc>
        <w:tc>
          <w:tcPr>
            <w:tcW w:w="992" w:type="dxa"/>
          </w:tcPr>
          <w:p w:rsidR="00977A09" w:rsidRPr="008D7493" w:rsidRDefault="00977A09" w:rsidP="00C72319">
            <w:pPr>
              <w:pStyle w:val="C1PlainText"/>
              <w:spacing w:before="0" w:after="0"/>
              <w:ind w:left="0"/>
              <w:rPr>
                <w:ins w:id="194" w:author="Berg, Joachim" w:date="2015-02-02T17:15:00Z"/>
                <w:sz w:val="18"/>
                <w:szCs w:val="18"/>
              </w:rPr>
            </w:pPr>
            <w:r>
              <w:rPr>
                <w:sz w:val="18"/>
                <w:szCs w:val="18"/>
              </w:rPr>
              <w:t xml:space="preserve">0,5 </w:t>
            </w:r>
          </w:p>
        </w:tc>
        <w:tc>
          <w:tcPr>
            <w:tcW w:w="1276" w:type="dxa"/>
          </w:tcPr>
          <w:p w:rsidR="00977A09" w:rsidRPr="008D7493" w:rsidRDefault="00977A09" w:rsidP="00C72319">
            <w:pPr>
              <w:pStyle w:val="C1PlainText"/>
              <w:spacing w:before="0" w:after="0"/>
              <w:ind w:left="0"/>
              <w:rPr>
                <w:ins w:id="195" w:author="Berg, Joachim" w:date="2015-02-02T17:15:00Z"/>
                <w:sz w:val="18"/>
                <w:szCs w:val="18"/>
              </w:rPr>
            </w:pPr>
            <w:r w:rsidRPr="008D7493">
              <w:rPr>
                <w:sz w:val="18"/>
                <w:szCs w:val="18"/>
              </w:rPr>
              <w:t>0,</w:t>
            </w:r>
            <w:r>
              <w:rPr>
                <w:sz w:val="18"/>
                <w:szCs w:val="18"/>
              </w:rPr>
              <w:t>4</w:t>
            </w:r>
            <w:r w:rsidRPr="008D7493">
              <w:rPr>
                <w:sz w:val="18"/>
                <w:szCs w:val="18"/>
              </w:rPr>
              <w:t xml:space="preserve"> bis 0,</w:t>
            </w:r>
            <w:r>
              <w:rPr>
                <w:sz w:val="18"/>
                <w:szCs w:val="18"/>
              </w:rPr>
              <w:t>6</w:t>
            </w:r>
            <w:r w:rsidRPr="008D7493">
              <w:rPr>
                <w:sz w:val="18"/>
                <w:szCs w:val="18"/>
              </w:rPr>
              <w:t xml:space="preserve"> </w:t>
            </w:r>
          </w:p>
        </w:tc>
        <w:tc>
          <w:tcPr>
            <w:tcW w:w="1418" w:type="dxa"/>
          </w:tcPr>
          <w:p w:rsidR="00977A09" w:rsidRPr="008D7493" w:rsidRDefault="00977A09" w:rsidP="00C72319">
            <w:pPr>
              <w:pStyle w:val="C1PlainText"/>
              <w:spacing w:before="0" w:after="0"/>
              <w:ind w:left="0"/>
              <w:rPr>
                <w:ins w:id="196" w:author="Berg, Joachim" w:date="2015-02-02T17:15:00Z"/>
                <w:sz w:val="18"/>
                <w:szCs w:val="18"/>
              </w:rPr>
            </w:pPr>
            <w:r w:rsidRPr="008D7493">
              <w:rPr>
                <w:sz w:val="18"/>
                <w:szCs w:val="18"/>
              </w:rPr>
              <w:t>0,1</w:t>
            </w:r>
            <w:r>
              <w:rPr>
                <w:sz w:val="18"/>
                <w:szCs w:val="18"/>
              </w:rPr>
              <w:t>0</w:t>
            </w:r>
            <w:r w:rsidRPr="008D7493">
              <w:rPr>
                <w:sz w:val="18"/>
                <w:szCs w:val="18"/>
              </w:rPr>
              <w:t xml:space="preserve"> </w:t>
            </w:r>
          </w:p>
        </w:tc>
        <w:tc>
          <w:tcPr>
            <w:tcW w:w="1984" w:type="dxa"/>
          </w:tcPr>
          <w:p w:rsidR="00977A09" w:rsidRPr="008D7493" w:rsidRDefault="00977A09" w:rsidP="00C72319">
            <w:pPr>
              <w:pStyle w:val="C1PlainText"/>
              <w:spacing w:before="0" w:after="0"/>
              <w:ind w:left="0"/>
              <w:rPr>
                <w:ins w:id="197" w:author="Berg, Joachim" w:date="2015-02-02T17:15:00Z"/>
                <w:sz w:val="18"/>
                <w:szCs w:val="18"/>
              </w:rPr>
            </w:pPr>
            <w:r>
              <w:rPr>
                <w:sz w:val="18"/>
                <w:szCs w:val="18"/>
              </w:rPr>
              <w:t>1</w:t>
            </w:r>
            <w:r w:rsidRPr="008D7493">
              <w:rPr>
                <w:sz w:val="18"/>
                <w:szCs w:val="18"/>
              </w:rPr>
              <w:t>,</w:t>
            </w:r>
            <w:r>
              <w:rPr>
                <w:sz w:val="18"/>
                <w:szCs w:val="18"/>
              </w:rPr>
              <w:t>0 – 1,3</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ins w:id="198" w:author="Berg, Joachim" w:date="2015-02-02T17:15:00Z"/>
                <w:b w:val="0"/>
                <w:sz w:val="18"/>
                <w:szCs w:val="18"/>
              </w:rPr>
            </w:pPr>
            <w:r w:rsidRPr="00386035">
              <w:rPr>
                <w:b w:val="0"/>
                <w:sz w:val="18"/>
                <w:szCs w:val="18"/>
              </w:rPr>
              <w:t>Abschnitt rücksstaubeeinflusst, Profil kanalisiert, Ausuferung bei HW zw. 6+172 und 7+010, keine Engstellen</w:t>
            </w:r>
          </w:p>
        </w:tc>
      </w:tr>
      <w:tr w:rsidR="00386035" w:rsidRPr="00127002" w:rsidTr="00386035">
        <w:tc>
          <w:tcPr>
            <w:tcW w:w="2316" w:type="dxa"/>
          </w:tcPr>
          <w:p w:rsidR="00977A09" w:rsidRDefault="00977A09" w:rsidP="00C72319">
            <w:pPr>
              <w:pStyle w:val="C1PlainText"/>
              <w:spacing w:before="0" w:after="0"/>
              <w:ind w:left="0"/>
              <w:rPr>
                <w:sz w:val="18"/>
                <w:szCs w:val="18"/>
              </w:rPr>
            </w:pPr>
            <w:r>
              <w:rPr>
                <w:sz w:val="18"/>
                <w:szCs w:val="18"/>
              </w:rPr>
              <w:t>7+475 bis 7+515</w:t>
            </w:r>
          </w:p>
          <w:p w:rsidR="00977A09" w:rsidRDefault="00977A09" w:rsidP="00C72319">
            <w:pPr>
              <w:pStyle w:val="C1PlainText"/>
              <w:spacing w:before="0" w:after="0"/>
              <w:ind w:left="0"/>
              <w:rPr>
                <w:sz w:val="18"/>
                <w:szCs w:val="18"/>
              </w:rPr>
            </w:pPr>
            <w:r>
              <w:rPr>
                <w:sz w:val="18"/>
                <w:szCs w:val="18"/>
              </w:rPr>
              <w:t>Wehr Krewelin mit FAH</w:t>
            </w:r>
          </w:p>
        </w:tc>
        <w:tc>
          <w:tcPr>
            <w:tcW w:w="1053" w:type="dxa"/>
          </w:tcPr>
          <w:p w:rsidR="00977A09" w:rsidRPr="008D7493" w:rsidRDefault="00977A09" w:rsidP="00C72319">
            <w:pPr>
              <w:pStyle w:val="C1PlainText"/>
              <w:spacing w:before="0" w:after="0"/>
              <w:ind w:left="0"/>
              <w:rPr>
                <w:sz w:val="18"/>
                <w:szCs w:val="18"/>
              </w:rPr>
            </w:pPr>
            <w:r>
              <w:rPr>
                <w:sz w:val="18"/>
                <w:szCs w:val="18"/>
              </w:rPr>
              <w:t>10</w:t>
            </w:r>
          </w:p>
        </w:tc>
        <w:tc>
          <w:tcPr>
            <w:tcW w:w="850" w:type="dxa"/>
          </w:tcPr>
          <w:p w:rsidR="00977A09" w:rsidRPr="008D7493" w:rsidRDefault="00977A09" w:rsidP="00C72319">
            <w:pPr>
              <w:pStyle w:val="C1PlainText"/>
              <w:spacing w:before="0" w:after="0"/>
              <w:ind w:left="0"/>
              <w:rPr>
                <w:sz w:val="18"/>
                <w:szCs w:val="18"/>
              </w:rPr>
            </w:pPr>
            <w:r>
              <w:rPr>
                <w:sz w:val="18"/>
                <w:szCs w:val="18"/>
              </w:rPr>
              <w:t>2* 2,0</w:t>
            </w:r>
          </w:p>
        </w:tc>
        <w:tc>
          <w:tcPr>
            <w:tcW w:w="992" w:type="dxa"/>
          </w:tcPr>
          <w:p w:rsidR="00977A09" w:rsidRDefault="00977A09" w:rsidP="00C72319">
            <w:pPr>
              <w:pStyle w:val="C1PlainText"/>
              <w:spacing w:before="0" w:after="0"/>
              <w:ind w:left="0"/>
              <w:rPr>
                <w:sz w:val="18"/>
                <w:szCs w:val="18"/>
              </w:rPr>
            </w:pPr>
            <w:r>
              <w:rPr>
                <w:sz w:val="18"/>
                <w:szCs w:val="18"/>
              </w:rPr>
              <w:t>32</w:t>
            </w:r>
          </w:p>
        </w:tc>
        <w:tc>
          <w:tcPr>
            <w:tcW w:w="1276" w:type="dxa"/>
          </w:tcPr>
          <w:p w:rsidR="00977A09" w:rsidRPr="008D7493" w:rsidRDefault="00977A09" w:rsidP="00C72319">
            <w:pPr>
              <w:pStyle w:val="C1PlainText"/>
              <w:spacing w:before="0" w:after="0"/>
              <w:ind w:left="0"/>
              <w:rPr>
                <w:sz w:val="18"/>
                <w:szCs w:val="18"/>
              </w:rPr>
            </w:pPr>
            <w:r>
              <w:rPr>
                <w:sz w:val="18"/>
                <w:szCs w:val="18"/>
              </w:rPr>
              <w:t>0,15– 0,30</w:t>
            </w:r>
          </w:p>
        </w:tc>
        <w:tc>
          <w:tcPr>
            <w:tcW w:w="1418" w:type="dxa"/>
          </w:tcPr>
          <w:p w:rsidR="00977A09" w:rsidRPr="008D7493" w:rsidRDefault="00977A09" w:rsidP="00C72319">
            <w:pPr>
              <w:pStyle w:val="C1PlainText"/>
              <w:spacing w:before="0" w:after="0"/>
              <w:ind w:left="0"/>
              <w:rPr>
                <w:sz w:val="18"/>
                <w:szCs w:val="18"/>
              </w:rPr>
            </w:pPr>
            <w:r>
              <w:rPr>
                <w:sz w:val="18"/>
                <w:szCs w:val="18"/>
              </w:rPr>
              <w:t>0,40 – 1,00</w:t>
            </w:r>
          </w:p>
        </w:tc>
        <w:tc>
          <w:tcPr>
            <w:tcW w:w="1984" w:type="dxa"/>
          </w:tcPr>
          <w:p w:rsidR="00977A09" w:rsidRDefault="00977A09" w:rsidP="00C72319">
            <w:pPr>
              <w:pStyle w:val="C1PlainText"/>
              <w:spacing w:before="0" w:after="0"/>
              <w:ind w:left="0"/>
              <w:rPr>
                <w:sz w:val="18"/>
                <w:szCs w:val="18"/>
              </w:rPr>
            </w:pPr>
            <w:r>
              <w:rPr>
                <w:sz w:val="18"/>
                <w:szCs w:val="18"/>
              </w:rPr>
              <w:t>1,0 – 1,6</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Wehr ist i.d.R. geschlossen wird nur bei HW geöffnet, keine Funktion zur Wasserrückhaltung, FAH aufgrund von Sohlsprung nur bedingt durchlässig</w:t>
            </w:r>
          </w:p>
        </w:tc>
      </w:tr>
      <w:tr w:rsidR="00386035" w:rsidRPr="00127002" w:rsidTr="00386035">
        <w:trPr>
          <w:ins w:id="199" w:author="Berg, Joachim" w:date="2015-02-02T17:15:00Z"/>
        </w:trPr>
        <w:tc>
          <w:tcPr>
            <w:tcW w:w="2316" w:type="dxa"/>
          </w:tcPr>
          <w:p w:rsidR="00977A09" w:rsidRPr="008D7493" w:rsidRDefault="00977A09" w:rsidP="00C72319">
            <w:pPr>
              <w:pStyle w:val="C1PlainText"/>
              <w:spacing w:before="0" w:after="0"/>
              <w:ind w:left="0"/>
              <w:rPr>
                <w:ins w:id="200" w:author="Berg, Joachim" w:date="2015-02-02T17:15:00Z"/>
                <w:sz w:val="18"/>
                <w:szCs w:val="18"/>
              </w:rPr>
            </w:pPr>
            <w:r w:rsidRPr="008D7493">
              <w:rPr>
                <w:sz w:val="18"/>
                <w:szCs w:val="18"/>
              </w:rPr>
              <w:t xml:space="preserve">Wehr Krewelin </w:t>
            </w:r>
            <w:r>
              <w:rPr>
                <w:sz w:val="18"/>
                <w:szCs w:val="18"/>
              </w:rPr>
              <w:t xml:space="preserve">(7+515) </w:t>
            </w:r>
            <w:r w:rsidRPr="008D7493">
              <w:rPr>
                <w:sz w:val="18"/>
                <w:szCs w:val="18"/>
              </w:rPr>
              <w:t>bis UW FAH Kappe</w:t>
            </w:r>
            <w:r>
              <w:rPr>
                <w:sz w:val="18"/>
                <w:szCs w:val="18"/>
              </w:rPr>
              <w:t xml:space="preserve"> (11+150)</w:t>
            </w:r>
          </w:p>
        </w:tc>
        <w:tc>
          <w:tcPr>
            <w:tcW w:w="1053" w:type="dxa"/>
          </w:tcPr>
          <w:p w:rsidR="00977A09" w:rsidRPr="008D7493" w:rsidRDefault="00977A09" w:rsidP="00C72319">
            <w:pPr>
              <w:pStyle w:val="C1PlainText"/>
              <w:spacing w:before="0" w:after="0"/>
              <w:ind w:left="0"/>
              <w:rPr>
                <w:ins w:id="201" w:author="Berg, Joachim" w:date="2015-02-02T17:15:00Z"/>
                <w:sz w:val="18"/>
                <w:szCs w:val="18"/>
              </w:rPr>
            </w:pPr>
            <w:r w:rsidRPr="008D7493">
              <w:rPr>
                <w:sz w:val="18"/>
                <w:szCs w:val="18"/>
              </w:rPr>
              <w:t>7</w:t>
            </w:r>
            <w:r>
              <w:rPr>
                <w:sz w:val="18"/>
                <w:szCs w:val="18"/>
              </w:rPr>
              <w:t xml:space="preserve"> - 11</w:t>
            </w:r>
          </w:p>
        </w:tc>
        <w:tc>
          <w:tcPr>
            <w:tcW w:w="850" w:type="dxa"/>
          </w:tcPr>
          <w:p w:rsidR="00977A09" w:rsidRPr="008D7493" w:rsidRDefault="00977A09" w:rsidP="00C72319">
            <w:pPr>
              <w:pStyle w:val="C1PlainText"/>
              <w:spacing w:before="0" w:after="0"/>
              <w:ind w:left="0"/>
              <w:rPr>
                <w:ins w:id="202" w:author="Berg, Joachim" w:date="2015-02-02T17:15:00Z"/>
                <w:sz w:val="18"/>
                <w:szCs w:val="18"/>
              </w:rPr>
            </w:pPr>
            <w:r>
              <w:rPr>
                <w:sz w:val="18"/>
                <w:szCs w:val="18"/>
              </w:rPr>
              <w:t>3 - 5</w:t>
            </w:r>
          </w:p>
        </w:tc>
        <w:tc>
          <w:tcPr>
            <w:tcW w:w="992" w:type="dxa"/>
          </w:tcPr>
          <w:p w:rsidR="00977A09" w:rsidRPr="008D7493" w:rsidRDefault="00977A09" w:rsidP="00C72319">
            <w:pPr>
              <w:pStyle w:val="C1PlainText"/>
              <w:spacing w:before="0" w:after="0"/>
              <w:ind w:left="0"/>
              <w:rPr>
                <w:ins w:id="203" w:author="Berg, Joachim" w:date="2015-02-02T17:15:00Z"/>
                <w:sz w:val="18"/>
                <w:szCs w:val="18"/>
              </w:rPr>
            </w:pPr>
            <w:r>
              <w:rPr>
                <w:sz w:val="18"/>
                <w:szCs w:val="18"/>
              </w:rPr>
              <w:t xml:space="preserve">0,4 </w:t>
            </w:r>
          </w:p>
        </w:tc>
        <w:tc>
          <w:tcPr>
            <w:tcW w:w="1276" w:type="dxa"/>
          </w:tcPr>
          <w:p w:rsidR="00977A09" w:rsidRPr="008D7493" w:rsidRDefault="00977A09" w:rsidP="00C72319">
            <w:pPr>
              <w:pStyle w:val="C1PlainText"/>
              <w:spacing w:before="0" w:after="0"/>
              <w:ind w:left="0"/>
              <w:rPr>
                <w:ins w:id="204" w:author="Berg, Joachim" w:date="2015-02-02T17:15:00Z"/>
                <w:sz w:val="18"/>
                <w:szCs w:val="18"/>
              </w:rPr>
            </w:pPr>
            <w:r>
              <w:rPr>
                <w:sz w:val="18"/>
                <w:szCs w:val="18"/>
              </w:rPr>
              <w:t>0,20– 0,35</w:t>
            </w:r>
          </w:p>
        </w:tc>
        <w:tc>
          <w:tcPr>
            <w:tcW w:w="1418" w:type="dxa"/>
          </w:tcPr>
          <w:p w:rsidR="00977A09" w:rsidRPr="008D7493" w:rsidRDefault="00977A09" w:rsidP="00C72319">
            <w:pPr>
              <w:pStyle w:val="C1PlainText"/>
              <w:spacing w:before="0" w:after="0"/>
              <w:ind w:left="0"/>
              <w:rPr>
                <w:ins w:id="205" w:author="Berg, Joachim" w:date="2015-02-02T17:15:00Z"/>
                <w:sz w:val="18"/>
                <w:szCs w:val="18"/>
              </w:rPr>
            </w:pPr>
            <w:r>
              <w:rPr>
                <w:sz w:val="18"/>
                <w:szCs w:val="18"/>
              </w:rPr>
              <w:t>0,10 – 0,20</w:t>
            </w:r>
          </w:p>
        </w:tc>
        <w:tc>
          <w:tcPr>
            <w:tcW w:w="1984" w:type="dxa"/>
          </w:tcPr>
          <w:p w:rsidR="00977A09" w:rsidRPr="008D7493" w:rsidRDefault="00977A09" w:rsidP="00C72319">
            <w:pPr>
              <w:pStyle w:val="C1PlainText"/>
              <w:spacing w:before="0" w:after="0"/>
              <w:ind w:left="0"/>
              <w:rPr>
                <w:ins w:id="206" w:author="Berg, Joachim" w:date="2015-02-02T17:15:00Z"/>
                <w:sz w:val="18"/>
                <w:szCs w:val="18"/>
              </w:rPr>
            </w:pPr>
            <w:r>
              <w:rPr>
                <w:sz w:val="18"/>
                <w:szCs w:val="18"/>
              </w:rPr>
              <w:t>0,9- 1</w:t>
            </w:r>
            <w:r w:rsidRPr="008D7493">
              <w:rPr>
                <w:sz w:val="18"/>
                <w:szCs w:val="18"/>
              </w:rPr>
              <w:t>,5</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ins w:id="207" w:author="Berg, Joachim" w:date="2015-02-02T17:15:00Z"/>
                <w:b w:val="0"/>
                <w:sz w:val="18"/>
                <w:szCs w:val="18"/>
              </w:rPr>
            </w:pPr>
            <w:r w:rsidRPr="00386035">
              <w:rPr>
                <w:b w:val="0"/>
                <w:sz w:val="18"/>
                <w:szCs w:val="18"/>
              </w:rPr>
              <w:t>Tiefenerosion aufgrund der Uferbefestigung mit Erlen um 0,15 bis 0,45 m, keine Überflutungen bei HW,  keine Engstellen</w:t>
            </w:r>
          </w:p>
        </w:tc>
      </w:tr>
      <w:tr w:rsidR="00386035" w:rsidRPr="00127002" w:rsidTr="00386035">
        <w:tc>
          <w:tcPr>
            <w:tcW w:w="2316" w:type="dxa"/>
          </w:tcPr>
          <w:p w:rsidR="00977A09" w:rsidRPr="008D7493" w:rsidRDefault="00977A09" w:rsidP="00C72319">
            <w:pPr>
              <w:pStyle w:val="C1PlainText"/>
              <w:spacing w:before="0" w:after="0"/>
              <w:ind w:left="0"/>
              <w:rPr>
                <w:sz w:val="18"/>
                <w:szCs w:val="18"/>
              </w:rPr>
            </w:pPr>
            <w:r>
              <w:rPr>
                <w:sz w:val="18"/>
                <w:szCs w:val="18"/>
              </w:rPr>
              <w:t>FAH Kappe (11+150– 11+226)</w:t>
            </w:r>
          </w:p>
        </w:tc>
        <w:tc>
          <w:tcPr>
            <w:tcW w:w="1053" w:type="dxa"/>
          </w:tcPr>
          <w:p w:rsidR="00977A09" w:rsidRPr="008D7493" w:rsidRDefault="00977A09" w:rsidP="00C72319">
            <w:pPr>
              <w:pStyle w:val="C1PlainText"/>
              <w:spacing w:before="0" w:after="0"/>
              <w:ind w:left="0"/>
              <w:rPr>
                <w:sz w:val="18"/>
                <w:szCs w:val="18"/>
              </w:rPr>
            </w:pPr>
            <w:r>
              <w:rPr>
                <w:sz w:val="18"/>
                <w:szCs w:val="18"/>
              </w:rPr>
              <w:t>12-14</w:t>
            </w:r>
          </w:p>
        </w:tc>
        <w:tc>
          <w:tcPr>
            <w:tcW w:w="850" w:type="dxa"/>
          </w:tcPr>
          <w:p w:rsidR="00977A09" w:rsidRDefault="00977A09" w:rsidP="00C72319">
            <w:pPr>
              <w:pStyle w:val="C1PlainText"/>
              <w:spacing w:before="0" w:after="0"/>
              <w:ind w:left="0"/>
              <w:rPr>
                <w:sz w:val="18"/>
                <w:szCs w:val="18"/>
              </w:rPr>
            </w:pPr>
            <w:r>
              <w:rPr>
                <w:sz w:val="18"/>
                <w:szCs w:val="18"/>
              </w:rPr>
              <w:t>3,5-7,5</w:t>
            </w:r>
          </w:p>
        </w:tc>
        <w:tc>
          <w:tcPr>
            <w:tcW w:w="992" w:type="dxa"/>
          </w:tcPr>
          <w:p w:rsidR="00977A09" w:rsidRDefault="00977A09" w:rsidP="00C72319">
            <w:pPr>
              <w:pStyle w:val="C1PlainText"/>
              <w:spacing w:before="0" w:after="0"/>
              <w:ind w:left="0"/>
              <w:rPr>
                <w:sz w:val="18"/>
                <w:szCs w:val="18"/>
              </w:rPr>
            </w:pPr>
            <w:r>
              <w:rPr>
                <w:sz w:val="18"/>
                <w:szCs w:val="18"/>
              </w:rPr>
              <w:t>14</w:t>
            </w:r>
          </w:p>
        </w:tc>
        <w:tc>
          <w:tcPr>
            <w:tcW w:w="1276" w:type="dxa"/>
          </w:tcPr>
          <w:p w:rsidR="00977A09" w:rsidRDefault="00977A09" w:rsidP="00C72319">
            <w:pPr>
              <w:pStyle w:val="C1PlainText"/>
              <w:spacing w:before="0" w:after="0"/>
              <w:ind w:left="0"/>
              <w:rPr>
                <w:sz w:val="18"/>
                <w:szCs w:val="18"/>
              </w:rPr>
            </w:pPr>
            <w:r>
              <w:rPr>
                <w:sz w:val="18"/>
                <w:szCs w:val="18"/>
              </w:rPr>
              <w:t>0,10– 0,50</w:t>
            </w:r>
          </w:p>
        </w:tc>
        <w:tc>
          <w:tcPr>
            <w:tcW w:w="1418" w:type="dxa"/>
          </w:tcPr>
          <w:p w:rsidR="00977A09" w:rsidRDefault="00977A09" w:rsidP="00C72319">
            <w:pPr>
              <w:pStyle w:val="C1PlainText"/>
              <w:spacing w:before="0" w:after="0"/>
              <w:ind w:left="0"/>
              <w:rPr>
                <w:sz w:val="18"/>
                <w:szCs w:val="18"/>
              </w:rPr>
            </w:pPr>
            <w:r>
              <w:rPr>
                <w:sz w:val="18"/>
                <w:szCs w:val="18"/>
              </w:rPr>
              <w:t>Ca. 0,70</w:t>
            </w:r>
          </w:p>
        </w:tc>
        <w:tc>
          <w:tcPr>
            <w:tcW w:w="1984" w:type="dxa"/>
          </w:tcPr>
          <w:p w:rsidR="00977A09" w:rsidRDefault="00977A09" w:rsidP="00C72319">
            <w:pPr>
              <w:pStyle w:val="C1PlainText"/>
              <w:spacing w:before="0" w:after="0"/>
              <w:ind w:left="0"/>
              <w:rPr>
                <w:sz w:val="18"/>
                <w:szCs w:val="18"/>
              </w:rPr>
            </w:pPr>
            <w:r>
              <w:rPr>
                <w:sz w:val="18"/>
                <w:szCs w:val="18"/>
              </w:rPr>
              <w:t>1,5- 2,1</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 xml:space="preserve">Durchgängigkeit ist vorhanden </w:t>
            </w:r>
          </w:p>
        </w:tc>
      </w:tr>
      <w:tr w:rsidR="00386035" w:rsidRPr="00127002" w:rsidTr="00386035">
        <w:tc>
          <w:tcPr>
            <w:tcW w:w="2316" w:type="dxa"/>
          </w:tcPr>
          <w:p w:rsidR="00977A09" w:rsidRPr="008D7493" w:rsidRDefault="00977A09" w:rsidP="00C72319">
            <w:pPr>
              <w:pStyle w:val="C1PlainText"/>
              <w:spacing w:before="0" w:after="0"/>
              <w:ind w:left="0"/>
              <w:rPr>
                <w:sz w:val="18"/>
                <w:szCs w:val="18"/>
              </w:rPr>
            </w:pPr>
            <w:r w:rsidRPr="008D7493">
              <w:rPr>
                <w:sz w:val="18"/>
                <w:szCs w:val="18"/>
              </w:rPr>
              <w:t>OW FAH Kappe bis Oberförsterbrücke (</w:t>
            </w:r>
            <w:r>
              <w:rPr>
                <w:sz w:val="18"/>
                <w:szCs w:val="18"/>
              </w:rPr>
              <w:t>11+226-</w:t>
            </w:r>
            <w:r w:rsidRPr="008D7493">
              <w:rPr>
                <w:sz w:val="18"/>
                <w:szCs w:val="18"/>
              </w:rPr>
              <w:t xml:space="preserve"> 12+000)</w:t>
            </w:r>
          </w:p>
        </w:tc>
        <w:tc>
          <w:tcPr>
            <w:tcW w:w="1053" w:type="dxa"/>
          </w:tcPr>
          <w:p w:rsidR="00977A09" w:rsidRPr="008D7493" w:rsidRDefault="00977A09" w:rsidP="00C72319">
            <w:pPr>
              <w:pStyle w:val="C1PlainText"/>
              <w:spacing w:before="0" w:after="0"/>
              <w:ind w:left="0"/>
              <w:rPr>
                <w:sz w:val="18"/>
                <w:szCs w:val="18"/>
              </w:rPr>
            </w:pPr>
            <w:r>
              <w:rPr>
                <w:sz w:val="18"/>
                <w:szCs w:val="18"/>
              </w:rPr>
              <w:t>10-12</w:t>
            </w:r>
          </w:p>
        </w:tc>
        <w:tc>
          <w:tcPr>
            <w:tcW w:w="850" w:type="dxa"/>
          </w:tcPr>
          <w:p w:rsidR="00977A09" w:rsidRPr="008D7493" w:rsidRDefault="00977A09" w:rsidP="00C72319">
            <w:pPr>
              <w:pStyle w:val="C1PlainText"/>
              <w:spacing w:before="0" w:after="0"/>
              <w:ind w:left="0"/>
              <w:rPr>
                <w:sz w:val="18"/>
                <w:szCs w:val="18"/>
              </w:rPr>
            </w:pPr>
            <w:r>
              <w:rPr>
                <w:sz w:val="18"/>
                <w:szCs w:val="18"/>
              </w:rPr>
              <w:t>4,0- 6,5</w:t>
            </w:r>
          </w:p>
        </w:tc>
        <w:tc>
          <w:tcPr>
            <w:tcW w:w="992" w:type="dxa"/>
          </w:tcPr>
          <w:p w:rsidR="00977A09" w:rsidRPr="008D7493" w:rsidRDefault="00977A09" w:rsidP="00C72319">
            <w:pPr>
              <w:pStyle w:val="C1PlainText"/>
              <w:spacing w:before="0" w:after="0"/>
              <w:ind w:left="0"/>
              <w:rPr>
                <w:sz w:val="18"/>
                <w:szCs w:val="18"/>
              </w:rPr>
            </w:pPr>
            <w:r>
              <w:rPr>
                <w:sz w:val="18"/>
                <w:szCs w:val="18"/>
              </w:rPr>
              <w:t xml:space="preserve">- </w:t>
            </w:r>
          </w:p>
        </w:tc>
        <w:tc>
          <w:tcPr>
            <w:tcW w:w="1276" w:type="dxa"/>
          </w:tcPr>
          <w:p w:rsidR="00977A09" w:rsidRPr="008D7493" w:rsidRDefault="00977A09" w:rsidP="00C72319">
            <w:pPr>
              <w:pStyle w:val="C1PlainText"/>
              <w:spacing w:before="0" w:after="0"/>
              <w:ind w:left="0"/>
              <w:rPr>
                <w:sz w:val="18"/>
                <w:szCs w:val="18"/>
              </w:rPr>
            </w:pPr>
            <w:r w:rsidRPr="008D7493">
              <w:rPr>
                <w:sz w:val="18"/>
                <w:szCs w:val="18"/>
              </w:rPr>
              <w:t>1,</w:t>
            </w:r>
            <w:r>
              <w:rPr>
                <w:sz w:val="18"/>
                <w:szCs w:val="18"/>
              </w:rPr>
              <w:t>05- 1,20</w:t>
            </w:r>
          </w:p>
        </w:tc>
        <w:tc>
          <w:tcPr>
            <w:tcW w:w="1418" w:type="dxa"/>
          </w:tcPr>
          <w:p w:rsidR="00977A09" w:rsidRPr="008D7493" w:rsidRDefault="00977A09" w:rsidP="00C72319">
            <w:pPr>
              <w:pStyle w:val="C1PlainText"/>
              <w:spacing w:before="0" w:after="0"/>
              <w:ind w:left="0"/>
              <w:rPr>
                <w:sz w:val="18"/>
                <w:szCs w:val="18"/>
              </w:rPr>
            </w:pPr>
            <w:r>
              <w:rPr>
                <w:sz w:val="18"/>
                <w:szCs w:val="18"/>
              </w:rPr>
              <w:t>0,01-0,03</w:t>
            </w:r>
          </w:p>
        </w:tc>
        <w:tc>
          <w:tcPr>
            <w:tcW w:w="1984" w:type="dxa"/>
          </w:tcPr>
          <w:p w:rsidR="00977A09" w:rsidRPr="008D7493" w:rsidRDefault="00977A09" w:rsidP="00C72319">
            <w:pPr>
              <w:pStyle w:val="C1PlainText"/>
              <w:spacing w:before="0" w:after="0"/>
              <w:ind w:left="0"/>
              <w:rPr>
                <w:sz w:val="18"/>
                <w:szCs w:val="18"/>
              </w:rPr>
            </w:pPr>
            <w:r w:rsidRPr="008D7493">
              <w:rPr>
                <w:sz w:val="18"/>
                <w:szCs w:val="18"/>
              </w:rPr>
              <w:t>0,2</w:t>
            </w:r>
            <w:r>
              <w:rPr>
                <w:sz w:val="18"/>
                <w:szCs w:val="18"/>
              </w:rPr>
              <w:t>5 -0,70</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 xml:space="preserve">Abschnitt stark rückgestaut,  Profil überdimensioniert, Ausuferung bei HW zw. 11+345 und 11+600 </w:t>
            </w:r>
          </w:p>
        </w:tc>
      </w:tr>
      <w:tr w:rsidR="00386035" w:rsidRPr="00127002" w:rsidTr="00386035">
        <w:tc>
          <w:tcPr>
            <w:tcW w:w="2316" w:type="dxa"/>
          </w:tcPr>
          <w:p w:rsidR="00977A09" w:rsidRPr="008D7493" w:rsidRDefault="00977A09" w:rsidP="00C72319">
            <w:pPr>
              <w:pStyle w:val="C1PlainText"/>
              <w:spacing w:before="0" w:after="0"/>
              <w:ind w:left="0"/>
              <w:rPr>
                <w:sz w:val="18"/>
                <w:szCs w:val="18"/>
              </w:rPr>
            </w:pPr>
            <w:r w:rsidRPr="008D7493">
              <w:rPr>
                <w:sz w:val="18"/>
                <w:szCs w:val="18"/>
              </w:rPr>
              <w:t>Oberförsterbrücke bis Stat. 13+</w:t>
            </w:r>
            <w:r>
              <w:rPr>
                <w:sz w:val="18"/>
                <w:szCs w:val="18"/>
              </w:rPr>
              <w:t>30</w:t>
            </w:r>
            <w:r w:rsidRPr="008D7493">
              <w:rPr>
                <w:sz w:val="18"/>
                <w:szCs w:val="18"/>
              </w:rPr>
              <w:t>0</w:t>
            </w:r>
          </w:p>
        </w:tc>
        <w:tc>
          <w:tcPr>
            <w:tcW w:w="1053" w:type="dxa"/>
          </w:tcPr>
          <w:p w:rsidR="00977A09" w:rsidRPr="008D7493" w:rsidRDefault="00977A09" w:rsidP="00C72319">
            <w:pPr>
              <w:pStyle w:val="C1PlainText"/>
              <w:spacing w:before="0" w:after="0"/>
              <w:ind w:left="0"/>
              <w:rPr>
                <w:sz w:val="18"/>
                <w:szCs w:val="18"/>
              </w:rPr>
            </w:pPr>
            <w:r>
              <w:rPr>
                <w:sz w:val="18"/>
                <w:szCs w:val="18"/>
              </w:rPr>
              <w:t>8- 11</w:t>
            </w:r>
          </w:p>
        </w:tc>
        <w:tc>
          <w:tcPr>
            <w:tcW w:w="850" w:type="dxa"/>
          </w:tcPr>
          <w:p w:rsidR="00977A09" w:rsidRPr="008D7493" w:rsidRDefault="00977A09" w:rsidP="00C72319">
            <w:pPr>
              <w:pStyle w:val="C1PlainText"/>
              <w:spacing w:before="0" w:after="0"/>
              <w:ind w:left="0"/>
              <w:rPr>
                <w:sz w:val="18"/>
                <w:szCs w:val="18"/>
              </w:rPr>
            </w:pPr>
            <w:r>
              <w:rPr>
                <w:sz w:val="18"/>
                <w:szCs w:val="18"/>
              </w:rPr>
              <w:t>4,0-6,5</w:t>
            </w:r>
          </w:p>
        </w:tc>
        <w:tc>
          <w:tcPr>
            <w:tcW w:w="992" w:type="dxa"/>
          </w:tcPr>
          <w:p w:rsidR="00977A09" w:rsidRPr="008D7493" w:rsidRDefault="00977A09" w:rsidP="00C72319">
            <w:pPr>
              <w:pStyle w:val="C1PlainText"/>
              <w:spacing w:before="0" w:after="0"/>
              <w:ind w:left="0"/>
              <w:rPr>
                <w:sz w:val="18"/>
                <w:szCs w:val="18"/>
              </w:rPr>
            </w:pPr>
            <w:r>
              <w:rPr>
                <w:sz w:val="18"/>
                <w:szCs w:val="18"/>
              </w:rPr>
              <w:t xml:space="preserve">- </w:t>
            </w:r>
          </w:p>
        </w:tc>
        <w:tc>
          <w:tcPr>
            <w:tcW w:w="1276" w:type="dxa"/>
          </w:tcPr>
          <w:p w:rsidR="00977A09" w:rsidRPr="008D7493" w:rsidRDefault="00977A09" w:rsidP="00C72319">
            <w:pPr>
              <w:pStyle w:val="C1PlainText"/>
              <w:spacing w:before="0" w:after="0"/>
              <w:ind w:left="0"/>
              <w:rPr>
                <w:sz w:val="18"/>
                <w:szCs w:val="18"/>
              </w:rPr>
            </w:pPr>
            <w:r>
              <w:rPr>
                <w:sz w:val="18"/>
                <w:szCs w:val="18"/>
              </w:rPr>
              <w:t>0,5-1,0</w:t>
            </w:r>
          </w:p>
        </w:tc>
        <w:tc>
          <w:tcPr>
            <w:tcW w:w="1418" w:type="dxa"/>
          </w:tcPr>
          <w:p w:rsidR="00977A09" w:rsidRPr="008D7493" w:rsidRDefault="00977A09" w:rsidP="00C72319">
            <w:pPr>
              <w:pStyle w:val="C1PlainText"/>
              <w:spacing w:before="0" w:after="0"/>
              <w:ind w:left="0"/>
              <w:rPr>
                <w:sz w:val="18"/>
                <w:szCs w:val="18"/>
              </w:rPr>
            </w:pPr>
            <w:r w:rsidRPr="008D7493">
              <w:rPr>
                <w:sz w:val="18"/>
                <w:szCs w:val="18"/>
              </w:rPr>
              <w:t>0,0</w:t>
            </w:r>
            <w:r>
              <w:rPr>
                <w:sz w:val="18"/>
                <w:szCs w:val="18"/>
              </w:rPr>
              <w:t>3</w:t>
            </w:r>
            <w:r w:rsidRPr="008D7493">
              <w:rPr>
                <w:sz w:val="18"/>
                <w:szCs w:val="18"/>
              </w:rPr>
              <w:t xml:space="preserve"> </w:t>
            </w:r>
          </w:p>
        </w:tc>
        <w:tc>
          <w:tcPr>
            <w:tcW w:w="1984" w:type="dxa"/>
          </w:tcPr>
          <w:p w:rsidR="00977A09" w:rsidRPr="008D7493" w:rsidRDefault="00977A09" w:rsidP="00C72319">
            <w:pPr>
              <w:pStyle w:val="C1PlainText"/>
              <w:spacing w:before="0" w:after="0"/>
              <w:ind w:left="0"/>
              <w:rPr>
                <w:sz w:val="18"/>
                <w:szCs w:val="18"/>
              </w:rPr>
            </w:pPr>
            <w:r w:rsidRPr="008D7493">
              <w:rPr>
                <w:sz w:val="18"/>
                <w:szCs w:val="18"/>
              </w:rPr>
              <w:t>0,</w:t>
            </w:r>
            <w:r>
              <w:rPr>
                <w:sz w:val="18"/>
                <w:szCs w:val="18"/>
              </w:rPr>
              <w:t>2</w:t>
            </w:r>
            <w:r w:rsidRPr="008D7493">
              <w:rPr>
                <w:sz w:val="18"/>
                <w:szCs w:val="18"/>
              </w:rPr>
              <w:t>5</w:t>
            </w:r>
            <w:r>
              <w:rPr>
                <w:sz w:val="18"/>
                <w:szCs w:val="18"/>
              </w:rPr>
              <w:t>-0,45</w:t>
            </w:r>
            <w:r w:rsidRPr="008D7493">
              <w:rPr>
                <w:sz w:val="18"/>
                <w:szCs w:val="18"/>
              </w:rPr>
              <w:t xml:space="preserve"> </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 xml:space="preserve">Abschnitt stark rückgestaut,  Profil überdimensioniert, Ausuferung bei HW </w:t>
            </w:r>
          </w:p>
        </w:tc>
      </w:tr>
      <w:tr w:rsidR="00386035" w:rsidRPr="00127002" w:rsidTr="00386035">
        <w:tc>
          <w:tcPr>
            <w:tcW w:w="2316" w:type="dxa"/>
          </w:tcPr>
          <w:p w:rsidR="00977A09" w:rsidRPr="008D7493" w:rsidRDefault="00977A09" w:rsidP="00553395">
            <w:pPr>
              <w:pStyle w:val="C1PlainText"/>
              <w:spacing w:before="0" w:after="0"/>
              <w:ind w:left="0"/>
              <w:rPr>
                <w:sz w:val="18"/>
                <w:szCs w:val="18"/>
              </w:rPr>
            </w:pPr>
            <w:r w:rsidRPr="008D7493">
              <w:rPr>
                <w:sz w:val="18"/>
                <w:szCs w:val="18"/>
              </w:rPr>
              <w:t>Stat. 13+300</w:t>
            </w:r>
            <w:r w:rsidR="00553395">
              <w:rPr>
                <w:sz w:val="18"/>
                <w:szCs w:val="18"/>
              </w:rPr>
              <w:t xml:space="preserve"> b</w:t>
            </w:r>
            <w:r w:rsidRPr="008D7493">
              <w:rPr>
                <w:sz w:val="18"/>
                <w:szCs w:val="18"/>
              </w:rPr>
              <w:t>is 13+650</w:t>
            </w:r>
          </w:p>
        </w:tc>
        <w:tc>
          <w:tcPr>
            <w:tcW w:w="1053" w:type="dxa"/>
          </w:tcPr>
          <w:p w:rsidR="00977A09" w:rsidRPr="008D7493" w:rsidRDefault="00977A09" w:rsidP="00C72319">
            <w:pPr>
              <w:pStyle w:val="C1PlainText"/>
              <w:spacing w:before="0" w:after="0"/>
              <w:ind w:left="0"/>
              <w:rPr>
                <w:sz w:val="18"/>
                <w:szCs w:val="18"/>
              </w:rPr>
            </w:pPr>
            <w:r>
              <w:rPr>
                <w:sz w:val="18"/>
                <w:szCs w:val="18"/>
              </w:rPr>
              <w:t>6,5- 7,5</w:t>
            </w:r>
          </w:p>
        </w:tc>
        <w:tc>
          <w:tcPr>
            <w:tcW w:w="850" w:type="dxa"/>
          </w:tcPr>
          <w:p w:rsidR="00977A09" w:rsidRPr="008D7493" w:rsidRDefault="00977A09" w:rsidP="00C72319">
            <w:pPr>
              <w:pStyle w:val="C1PlainText"/>
              <w:spacing w:before="0" w:after="0"/>
              <w:ind w:left="0"/>
              <w:rPr>
                <w:sz w:val="18"/>
                <w:szCs w:val="18"/>
              </w:rPr>
            </w:pPr>
            <w:r>
              <w:rPr>
                <w:sz w:val="18"/>
                <w:szCs w:val="18"/>
              </w:rPr>
              <w:t>3,0-4,0</w:t>
            </w:r>
          </w:p>
        </w:tc>
        <w:tc>
          <w:tcPr>
            <w:tcW w:w="992" w:type="dxa"/>
          </w:tcPr>
          <w:p w:rsidR="00977A09" w:rsidRPr="008D7493" w:rsidRDefault="00977A09" w:rsidP="00C72319">
            <w:pPr>
              <w:pStyle w:val="C1PlainText"/>
              <w:spacing w:before="0" w:after="0"/>
              <w:ind w:left="0"/>
              <w:rPr>
                <w:sz w:val="18"/>
                <w:szCs w:val="18"/>
              </w:rPr>
            </w:pPr>
            <w:r>
              <w:rPr>
                <w:sz w:val="18"/>
                <w:szCs w:val="18"/>
              </w:rPr>
              <w:t>-</w:t>
            </w:r>
          </w:p>
        </w:tc>
        <w:tc>
          <w:tcPr>
            <w:tcW w:w="1276" w:type="dxa"/>
          </w:tcPr>
          <w:p w:rsidR="00977A09" w:rsidRPr="008D7493" w:rsidRDefault="00977A09" w:rsidP="00C72319">
            <w:pPr>
              <w:pStyle w:val="C1PlainText"/>
              <w:spacing w:before="0" w:after="0"/>
              <w:ind w:left="0"/>
              <w:rPr>
                <w:sz w:val="18"/>
                <w:szCs w:val="18"/>
              </w:rPr>
            </w:pPr>
            <w:r w:rsidRPr="008D7493">
              <w:rPr>
                <w:sz w:val="18"/>
                <w:szCs w:val="18"/>
              </w:rPr>
              <w:t>0,</w:t>
            </w:r>
            <w:r>
              <w:rPr>
                <w:sz w:val="18"/>
                <w:szCs w:val="18"/>
              </w:rPr>
              <w:t>3-0,5</w:t>
            </w:r>
          </w:p>
        </w:tc>
        <w:tc>
          <w:tcPr>
            <w:tcW w:w="1418" w:type="dxa"/>
          </w:tcPr>
          <w:p w:rsidR="00977A09" w:rsidRPr="008D7493" w:rsidRDefault="00977A09" w:rsidP="00C72319">
            <w:pPr>
              <w:pStyle w:val="C1PlainText"/>
              <w:spacing w:before="0" w:after="0"/>
              <w:ind w:left="0"/>
              <w:rPr>
                <w:sz w:val="18"/>
                <w:szCs w:val="18"/>
              </w:rPr>
            </w:pPr>
            <w:r>
              <w:rPr>
                <w:sz w:val="18"/>
                <w:szCs w:val="18"/>
              </w:rPr>
              <w:t>0,12</w:t>
            </w:r>
          </w:p>
        </w:tc>
        <w:tc>
          <w:tcPr>
            <w:tcW w:w="1984" w:type="dxa"/>
          </w:tcPr>
          <w:p w:rsidR="00977A09" w:rsidRPr="008D7493" w:rsidRDefault="00977A09" w:rsidP="00C72319">
            <w:pPr>
              <w:pStyle w:val="C1PlainText"/>
              <w:spacing w:before="0" w:after="0"/>
              <w:ind w:left="0"/>
              <w:rPr>
                <w:sz w:val="18"/>
                <w:szCs w:val="18"/>
              </w:rPr>
            </w:pPr>
            <w:r w:rsidRPr="008D7493">
              <w:rPr>
                <w:sz w:val="18"/>
                <w:szCs w:val="18"/>
              </w:rPr>
              <w:t>0,</w:t>
            </w:r>
            <w:r>
              <w:rPr>
                <w:sz w:val="18"/>
                <w:szCs w:val="18"/>
              </w:rPr>
              <w:t>4 – 0,7</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553395">
            <w:pPr>
              <w:pStyle w:val="C1PlainText"/>
              <w:spacing w:before="0" w:after="0"/>
              <w:ind w:left="0"/>
              <w:rPr>
                <w:b w:val="0"/>
                <w:sz w:val="18"/>
                <w:szCs w:val="18"/>
              </w:rPr>
            </w:pPr>
            <w:r w:rsidRPr="00386035">
              <w:rPr>
                <w:b w:val="0"/>
                <w:sz w:val="18"/>
                <w:szCs w:val="18"/>
              </w:rPr>
              <w:t>Abschnitt rückgestaut, keine Ausuferungen bei HW, Engstellen d</w:t>
            </w:r>
            <w:r w:rsidR="00553395">
              <w:rPr>
                <w:b w:val="0"/>
                <w:sz w:val="18"/>
                <w:szCs w:val="18"/>
              </w:rPr>
              <w:t>.</w:t>
            </w:r>
            <w:r w:rsidRPr="00386035">
              <w:rPr>
                <w:b w:val="0"/>
                <w:sz w:val="18"/>
                <w:szCs w:val="18"/>
              </w:rPr>
              <w:t xml:space="preserve"> Totholz</w:t>
            </w:r>
          </w:p>
        </w:tc>
      </w:tr>
      <w:tr w:rsidR="00386035" w:rsidRPr="00127002" w:rsidTr="00386035">
        <w:tc>
          <w:tcPr>
            <w:tcW w:w="2316" w:type="dxa"/>
          </w:tcPr>
          <w:p w:rsidR="00977A09" w:rsidRPr="008D7493" w:rsidRDefault="00977A09" w:rsidP="00C72319">
            <w:pPr>
              <w:pStyle w:val="C1PlainText"/>
              <w:spacing w:before="0" w:after="0"/>
              <w:ind w:left="0"/>
              <w:rPr>
                <w:sz w:val="18"/>
                <w:szCs w:val="18"/>
              </w:rPr>
            </w:pPr>
            <w:r w:rsidRPr="008D7493">
              <w:rPr>
                <w:sz w:val="18"/>
                <w:szCs w:val="18"/>
              </w:rPr>
              <w:t xml:space="preserve">Stat. 13+650 bis </w:t>
            </w:r>
          </w:p>
          <w:p w:rsidR="00977A09" w:rsidRPr="008D7493" w:rsidRDefault="00977A09" w:rsidP="00C72319">
            <w:pPr>
              <w:pStyle w:val="C1PlainText"/>
              <w:spacing w:before="0" w:after="0"/>
              <w:ind w:left="0"/>
              <w:rPr>
                <w:sz w:val="18"/>
                <w:szCs w:val="18"/>
              </w:rPr>
            </w:pPr>
            <w:r w:rsidRPr="008D7493">
              <w:rPr>
                <w:sz w:val="18"/>
                <w:szCs w:val="18"/>
              </w:rPr>
              <w:t>14+70</w:t>
            </w:r>
            <w:r>
              <w:rPr>
                <w:sz w:val="18"/>
                <w:szCs w:val="18"/>
              </w:rPr>
              <w:t>3</w:t>
            </w:r>
          </w:p>
        </w:tc>
        <w:tc>
          <w:tcPr>
            <w:tcW w:w="1053" w:type="dxa"/>
          </w:tcPr>
          <w:p w:rsidR="00977A09" w:rsidRPr="008D7493" w:rsidRDefault="00977A09" w:rsidP="00C72319">
            <w:pPr>
              <w:pStyle w:val="C1PlainText"/>
              <w:spacing w:before="0" w:after="0"/>
              <w:ind w:left="0"/>
              <w:rPr>
                <w:sz w:val="18"/>
                <w:szCs w:val="18"/>
              </w:rPr>
            </w:pPr>
            <w:r>
              <w:rPr>
                <w:sz w:val="18"/>
                <w:szCs w:val="18"/>
              </w:rPr>
              <w:t>6</w:t>
            </w:r>
            <w:r w:rsidRPr="008D7493">
              <w:rPr>
                <w:sz w:val="18"/>
                <w:szCs w:val="18"/>
              </w:rPr>
              <w:t>,5</w:t>
            </w:r>
            <w:r>
              <w:rPr>
                <w:sz w:val="18"/>
                <w:szCs w:val="18"/>
              </w:rPr>
              <w:t>-9,5</w:t>
            </w:r>
          </w:p>
        </w:tc>
        <w:tc>
          <w:tcPr>
            <w:tcW w:w="850" w:type="dxa"/>
          </w:tcPr>
          <w:p w:rsidR="00977A09" w:rsidRPr="008D7493" w:rsidRDefault="00977A09" w:rsidP="00C72319">
            <w:pPr>
              <w:pStyle w:val="C1PlainText"/>
              <w:spacing w:before="0" w:after="0"/>
              <w:ind w:left="0"/>
              <w:rPr>
                <w:sz w:val="18"/>
                <w:szCs w:val="18"/>
              </w:rPr>
            </w:pPr>
            <w:r>
              <w:rPr>
                <w:sz w:val="18"/>
                <w:szCs w:val="18"/>
              </w:rPr>
              <w:t>2,5-4,0</w:t>
            </w:r>
          </w:p>
        </w:tc>
        <w:tc>
          <w:tcPr>
            <w:tcW w:w="992" w:type="dxa"/>
          </w:tcPr>
          <w:p w:rsidR="00977A09" w:rsidRPr="008D7493" w:rsidRDefault="00977A09" w:rsidP="00C72319">
            <w:pPr>
              <w:pStyle w:val="C1PlainText"/>
              <w:spacing w:before="0" w:after="0"/>
              <w:ind w:left="0"/>
              <w:rPr>
                <w:sz w:val="18"/>
                <w:szCs w:val="18"/>
              </w:rPr>
            </w:pPr>
            <w:r>
              <w:rPr>
                <w:sz w:val="18"/>
                <w:szCs w:val="18"/>
              </w:rPr>
              <w:t xml:space="preserve">0,8 </w:t>
            </w:r>
          </w:p>
        </w:tc>
        <w:tc>
          <w:tcPr>
            <w:tcW w:w="1276" w:type="dxa"/>
          </w:tcPr>
          <w:p w:rsidR="00977A09" w:rsidRPr="008D7493" w:rsidRDefault="00977A09" w:rsidP="00C72319">
            <w:pPr>
              <w:pStyle w:val="C1PlainText"/>
              <w:spacing w:before="0" w:after="0"/>
              <w:ind w:left="0"/>
              <w:rPr>
                <w:sz w:val="18"/>
                <w:szCs w:val="18"/>
              </w:rPr>
            </w:pPr>
            <w:r w:rsidRPr="008D7493">
              <w:rPr>
                <w:sz w:val="18"/>
                <w:szCs w:val="18"/>
              </w:rPr>
              <w:t>0,</w:t>
            </w:r>
            <w:r>
              <w:rPr>
                <w:sz w:val="18"/>
                <w:szCs w:val="18"/>
              </w:rPr>
              <w:t>12-0,32</w:t>
            </w:r>
          </w:p>
        </w:tc>
        <w:tc>
          <w:tcPr>
            <w:tcW w:w="1418" w:type="dxa"/>
          </w:tcPr>
          <w:p w:rsidR="00977A09" w:rsidRPr="008D7493" w:rsidRDefault="00977A09" w:rsidP="00C72319">
            <w:pPr>
              <w:pStyle w:val="C1PlainText"/>
              <w:spacing w:before="0" w:after="0"/>
              <w:ind w:left="0"/>
              <w:rPr>
                <w:sz w:val="18"/>
                <w:szCs w:val="18"/>
              </w:rPr>
            </w:pPr>
            <w:r>
              <w:rPr>
                <w:sz w:val="18"/>
                <w:szCs w:val="18"/>
              </w:rPr>
              <w:t>0,10- 0,43</w:t>
            </w:r>
          </w:p>
        </w:tc>
        <w:tc>
          <w:tcPr>
            <w:tcW w:w="1984" w:type="dxa"/>
          </w:tcPr>
          <w:p w:rsidR="00977A09" w:rsidRPr="008D7493" w:rsidRDefault="00977A09" w:rsidP="00C72319">
            <w:pPr>
              <w:pStyle w:val="C1PlainText"/>
              <w:spacing w:before="0" w:after="0"/>
              <w:ind w:left="0"/>
              <w:rPr>
                <w:sz w:val="18"/>
                <w:szCs w:val="18"/>
              </w:rPr>
            </w:pPr>
            <w:r w:rsidRPr="008D7493">
              <w:rPr>
                <w:sz w:val="18"/>
                <w:szCs w:val="18"/>
              </w:rPr>
              <w:t>0,</w:t>
            </w:r>
            <w:r>
              <w:rPr>
                <w:sz w:val="18"/>
                <w:szCs w:val="18"/>
              </w:rPr>
              <w:t>6- 1,2</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Im Vergleich mit 1983 geplanter Sohle ist oberhalb der Eichendammbrücke eine Sohlaufhöhung von bis zu 0,5 m eingetreten, mehrere Engstellen (Zaun, Totholz), keine Ausuferung bei HW</w:t>
            </w:r>
          </w:p>
        </w:tc>
      </w:tr>
      <w:tr w:rsidR="00386035" w:rsidRPr="00127002" w:rsidTr="00386035">
        <w:tc>
          <w:tcPr>
            <w:tcW w:w="2316" w:type="dxa"/>
          </w:tcPr>
          <w:p w:rsidR="00977A09" w:rsidRDefault="00977A09" w:rsidP="00C72319">
            <w:pPr>
              <w:pStyle w:val="C1PlainText"/>
              <w:spacing w:before="0" w:after="0"/>
              <w:ind w:left="0"/>
              <w:rPr>
                <w:sz w:val="18"/>
                <w:szCs w:val="18"/>
              </w:rPr>
            </w:pPr>
            <w:r>
              <w:rPr>
                <w:sz w:val="18"/>
                <w:szCs w:val="18"/>
              </w:rPr>
              <w:t>Stat 14+703 bis</w:t>
            </w:r>
          </w:p>
          <w:p w:rsidR="00977A09" w:rsidRPr="008D7493" w:rsidRDefault="00977A09" w:rsidP="00C72319">
            <w:pPr>
              <w:pStyle w:val="C1PlainText"/>
              <w:spacing w:before="0" w:after="0"/>
              <w:ind w:left="0"/>
              <w:rPr>
                <w:sz w:val="18"/>
                <w:szCs w:val="18"/>
              </w:rPr>
            </w:pPr>
            <w:r>
              <w:rPr>
                <w:sz w:val="18"/>
                <w:szCs w:val="18"/>
              </w:rPr>
              <w:t xml:space="preserve">16+470 (Brücke Kurtschlag) </w:t>
            </w:r>
          </w:p>
        </w:tc>
        <w:tc>
          <w:tcPr>
            <w:tcW w:w="1053" w:type="dxa"/>
          </w:tcPr>
          <w:p w:rsidR="00977A09" w:rsidRDefault="00977A09" w:rsidP="00C72319">
            <w:pPr>
              <w:pStyle w:val="C1PlainText"/>
              <w:spacing w:before="0" w:after="0"/>
              <w:ind w:left="0"/>
              <w:rPr>
                <w:sz w:val="18"/>
                <w:szCs w:val="18"/>
              </w:rPr>
            </w:pPr>
            <w:r>
              <w:rPr>
                <w:sz w:val="18"/>
                <w:szCs w:val="18"/>
              </w:rPr>
              <w:t>8-12</w:t>
            </w:r>
          </w:p>
        </w:tc>
        <w:tc>
          <w:tcPr>
            <w:tcW w:w="850" w:type="dxa"/>
          </w:tcPr>
          <w:p w:rsidR="00977A09" w:rsidRDefault="00977A09" w:rsidP="00C72319">
            <w:pPr>
              <w:pStyle w:val="C1PlainText"/>
              <w:spacing w:before="0" w:after="0"/>
              <w:ind w:left="0"/>
              <w:rPr>
                <w:sz w:val="18"/>
                <w:szCs w:val="18"/>
              </w:rPr>
            </w:pPr>
            <w:r>
              <w:rPr>
                <w:sz w:val="18"/>
                <w:szCs w:val="18"/>
              </w:rPr>
              <w:t>3-5</w:t>
            </w:r>
          </w:p>
        </w:tc>
        <w:tc>
          <w:tcPr>
            <w:tcW w:w="992" w:type="dxa"/>
          </w:tcPr>
          <w:p w:rsidR="00977A09" w:rsidRDefault="00977A09" w:rsidP="00C72319">
            <w:pPr>
              <w:pStyle w:val="C1PlainText"/>
              <w:spacing w:before="0" w:after="0"/>
              <w:ind w:left="0"/>
              <w:rPr>
                <w:sz w:val="18"/>
                <w:szCs w:val="18"/>
              </w:rPr>
            </w:pPr>
            <w:r>
              <w:rPr>
                <w:sz w:val="18"/>
                <w:szCs w:val="18"/>
              </w:rPr>
              <w:t>1,2</w:t>
            </w:r>
          </w:p>
        </w:tc>
        <w:tc>
          <w:tcPr>
            <w:tcW w:w="1276" w:type="dxa"/>
          </w:tcPr>
          <w:p w:rsidR="00977A09" w:rsidRPr="008D7493" w:rsidRDefault="00977A09" w:rsidP="00C72319">
            <w:pPr>
              <w:pStyle w:val="C1PlainText"/>
              <w:spacing w:before="0" w:after="0"/>
              <w:ind w:left="0"/>
              <w:rPr>
                <w:sz w:val="18"/>
                <w:szCs w:val="18"/>
              </w:rPr>
            </w:pPr>
            <w:r>
              <w:rPr>
                <w:sz w:val="18"/>
                <w:szCs w:val="18"/>
              </w:rPr>
              <w:t>0,20-0,50</w:t>
            </w:r>
          </w:p>
        </w:tc>
        <w:tc>
          <w:tcPr>
            <w:tcW w:w="1418" w:type="dxa"/>
          </w:tcPr>
          <w:p w:rsidR="00977A09" w:rsidRDefault="00977A09" w:rsidP="00C72319">
            <w:pPr>
              <w:pStyle w:val="C1PlainText"/>
              <w:spacing w:before="0" w:after="0"/>
              <w:ind w:left="0"/>
              <w:rPr>
                <w:sz w:val="18"/>
                <w:szCs w:val="18"/>
              </w:rPr>
            </w:pPr>
            <w:r>
              <w:rPr>
                <w:sz w:val="18"/>
                <w:szCs w:val="18"/>
              </w:rPr>
              <w:t>0,10- 0,40</w:t>
            </w:r>
          </w:p>
        </w:tc>
        <w:tc>
          <w:tcPr>
            <w:tcW w:w="1984" w:type="dxa"/>
          </w:tcPr>
          <w:p w:rsidR="00977A09" w:rsidRPr="008D7493" w:rsidRDefault="00977A09" w:rsidP="00C72319">
            <w:pPr>
              <w:pStyle w:val="C1PlainText"/>
              <w:spacing w:before="0" w:after="0"/>
              <w:ind w:left="0"/>
              <w:rPr>
                <w:sz w:val="18"/>
                <w:szCs w:val="18"/>
              </w:rPr>
            </w:pPr>
            <w:r>
              <w:rPr>
                <w:sz w:val="18"/>
                <w:szCs w:val="18"/>
              </w:rPr>
              <w:t>0,8 – 1,7</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 xml:space="preserve">Mehrere Engstellen durch Buhnen, Erdsporne und (ehemalige) Biberdämme, Aufhöhung der Sohle durch Sandeintrag wurde 2013 durch eine Grundräumung teilweise beseitigt, keine Ausuferung bei HW  </w:t>
            </w:r>
          </w:p>
        </w:tc>
      </w:tr>
      <w:tr w:rsidR="00386035" w:rsidRPr="00127002" w:rsidTr="00386035">
        <w:tc>
          <w:tcPr>
            <w:tcW w:w="2316" w:type="dxa"/>
          </w:tcPr>
          <w:p w:rsidR="00977A09" w:rsidRDefault="00977A09" w:rsidP="00C72319">
            <w:pPr>
              <w:pStyle w:val="C1PlainText"/>
              <w:spacing w:before="0" w:after="0"/>
              <w:ind w:left="0"/>
              <w:rPr>
                <w:sz w:val="18"/>
                <w:szCs w:val="18"/>
              </w:rPr>
            </w:pPr>
            <w:r>
              <w:rPr>
                <w:sz w:val="18"/>
                <w:szCs w:val="18"/>
              </w:rPr>
              <w:t>Brücke Kurtschlag bis Brücke Klein Dölln (18+376)</w:t>
            </w:r>
          </w:p>
        </w:tc>
        <w:tc>
          <w:tcPr>
            <w:tcW w:w="1053" w:type="dxa"/>
          </w:tcPr>
          <w:p w:rsidR="00977A09" w:rsidRDefault="00977A09" w:rsidP="00C72319">
            <w:pPr>
              <w:pStyle w:val="C1PlainText"/>
              <w:spacing w:before="0" w:after="0"/>
              <w:ind w:left="0"/>
              <w:rPr>
                <w:sz w:val="18"/>
                <w:szCs w:val="18"/>
              </w:rPr>
            </w:pPr>
            <w:r>
              <w:rPr>
                <w:sz w:val="18"/>
                <w:szCs w:val="18"/>
              </w:rPr>
              <w:t>6-11</w:t>
            </w:r>
          </w:p>
        </w:tc>
        <w:tc>
          <w:tcPr>
            <w:tcW w:w="850" w:type="dxa"/>
          </w:tcPr>
          <w:p w:rsidR="00977A09" w:rsidRDefault="00977A09" w:rsidP="00C72319">
            <w:pPr>
              <w:pStyle w:val="C1PlainText"/>
              <w:spacing w:before="0" w:after="0"/>
              <w:ind w:left="0"/>
              <w:rPr>
                <w:sz w:val="18"/>
                <w:szCs w:val="18"/>
              </w:rPr>
            </w:pPr>
            <w:r>
              <w:rPr>
                <w:sz w:val="18"/>
                <w:szCs w:val="18"/>
              </w:rPr>
              <w:t>3-4,5</w:t>
            </w:r>
          </w:p>
        </w:tc>
        <w:tc>
          <w:tcPr>
            <w:tcW w:w="992" w:type="dxa"/>
          </w:tcPr>
          <w:p w:rsidR="00977A09" w:rsidRDefault="00977A09" w:rsidP="00C72319">
            <w:pPr>
              <w:pStyle w:val="C1PlainText"/>
              <w:spacing w:before="0" w:after="0"/>
              <w:ind w:left="0"/>
              <w:rPr>
                <w:sz w:val="18"/>
                <w:szCs w:val="18"/>
              </w:rPr>
            </w:pPr>
            <w:r>
              <w:rPr>
                <w:sz w:val="18"/>
                <w:szCs w:val="18"/>
              </w:rPr>
              <w:t>0,65</w:t>
            </w:r>
          </w:p>
        </w:tc>
        <w:tc>
          <w:tcPr>
            <w:tcW w:w="1276" w:type="dxa"/>
          </w:tcPr>
          <w:p w:rsidR="00977A09" w:rsidRDefault="00977A09" w:rsidP="00C72319">
            <w:pPr>
              <w:pStyle w:val="C1PlainText"/>
              <w:spacing w:before="0" w:after="0"/>
              <w:ind w:left="0"/>
              <w:rPr>
                <w:sz w:val="18"/>
                <w:szCs w:val="18"/>
              </w:rPr>
            </w:pPr>
            <w:r>
              <w:rPr>
                <w:sz w:val="18"/>
                <w:szCs w:val="18"/>
              </w:rPr>
              <w:t>0,20-0,40</w:t>
            </w:r>
          </w:p>
        </w:tc>
        <w:tc>
          <w:tcPr>
            <w:tcW w:w="1418" w:type="dxa"/>
          </w:tcPr>
          <w:p w:rsidR="00977A09" w:rsidRDefault="00977A09" w:rsidP="00C72319">
            <w:pPr>
              <w:pStyle w:val="C1PlainText"/>
              <w:spacing w:before="0" w:after="0"/>
              <w:ind w:left="0"/>
              <w:rPr>
                <w:sz w:val="18"/>
                <w:szCs w:val="18"/>
              </w:rPr>
            </w:pPr>
            <w:r>
              <w:rPr>
                <w:sz w:val="18"/>
                <w:szCs w:val="18"/>
              </w:rPr>
              <w:t>0,15- 0,25</w:t>
            </w:r>
          </w:p>
        </w:tc>
        <w:tc>
          <w:tcPr>
            <w:tcW w:w="1984" w:type="dxa"/>
          </w:tcPr>
          <w:p w:rsidR="00977A09" w:rsidRDefault="00977A09" w:rsidP="00C72319">
            <w:pPr>
              <w:pStyle w:val="C1PlainText"/>
              <w:spacing w:before="0" w:after="0"/>
              <w:ind w:left="0"/>
              <w:rPr>
                <w:sz w:val="18"/>
                <w:szCs w:val="18"/>
              </w:rPr>
            </w:pPr>
            <w:r>
              <w:rPr>
                <w:sz w:val="18"/>
                <w:szCs w:val="18"/>
              </w:rPr>
              <w:t>0,6 – 1,5</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Profil überdimensioniert, Engstellen durch Biberdämme, keine Ausuferung bei HW</w:t>
            </w:r>
          </w:p>
        </w:tc>
      </w:tr>
      <w:tr w:rsidR="00386035" w:rsidRPr="00127002" w:rsidTr="00386035">
        <w:tc>
          <w:tcPr>
            <w:tcW w:w="2316" w:type="dxa"/>
          </w:tcPr>
          <w:p w:rsidR="00977A09" w:rsidRDefault="00977A09" w:rsidP="00C72319">
            <w:pPr>
              <w:pStyle w:val="C1PlainText"/>
              <w:spacing w:before="0" w:after="0"/>
              <w:ind w:left="0"/>
              <w:rPr>
                <w:sz w:val="18"/>
                <w:szCs w:val="18"/>
              </w:rPr>
            </w:pPr>
            <w:r>
              <w:rPr>
                <w:sz w:val="18"/>
                <w:szCs w:val="18"/>
              </w:rPr>
              <w:t>Brücke Klein Dölln bis Brücke Groß Dölln (20+030)</w:t>
            </w:r>
          </w:p>
        </w:tc>
        <w:tc>
          <w:tcPr>
            <w:tcW w:w="1053" w:type="dxa"/>
          </w:tcPr>
          <w:p w:rsidR="00977A09" w:rsidRDefault="00977A09" w:rsidP="00C72319">
            <w:pPr>
              <w:pStyle w:val="C1PlainText"/>
              <w:spacing w:before="0" w:after="0"/>
              <w:ind w:left="0"/>
              <w:rPr>
                <w:sz w:val="18"/>
                <w:szCs w:val="18"/>
              </w:rPr>
            </w:pPr>
            <w:r>
              <w:rPr>
                <w:sz w:val="18"/>
                <w:szCs w:val="18"/>
              </w:rPr>
              <w:t>8-10</w:t>
            </w:r>
          </w:p>
        </w:tc>
        <w:tc>
          <w:tcPr>
            <w:tcW w:w="850" w:type="dxa"/>
          </w:tcPr>
          <w:p w:rsidR="00977A09" w:rsidRDefault="00977A09" w:rsidP="00C72319">
            <w:pPr>
              <w:pStyle w:val="C1PlainText"/>
              <w:spacing w:before="0" w:after="0"/>
              <w:ind w:left="0"/>
              <w:rPr>
                <w:sz w:val="18"/>
                <w:szCs w:val="18"/>
              </w:rPr>
            </w:pPr>
            <w:r>
              <w:rPr>
                <w:sz w:val="18"/>
                <w:szCs w:val="18"/>
              </w:rPr>
              <w:t>2-3,5</w:t>
            </w:r>
          </w:p>
        </w:tc>
        <w:tc>
          <w:tcPr>
            <w:tcW w:w="992" w:type="dxa"/>
          </w:tcPr>
          <w:p w:rsidR="00977A09" w:rsidRDefault="00977A09" w:rsidP="00C72319">
            <w:pPr>
              <w:pStyle w:val="C1PlainText"/>
              <w:spacing w:before="0" w:after="0"/>
              <w:ind w:left="0"/>
              <w:rPr>
                <w:sz w:val="18"/>
                <w:szCs w:val="18"/>
              </w:rPr>
            </w:pPr>
            <w:r>
              <w:rPr>
                <w:sz w:val="18"/>
                <w:szCs w:val="18"/>
              </w:rPr>
              <w:t>1,1</w:t>
            </w:r>
          </w:p>
        </w:tc>
        <w:tc>
          <w:tcPr>
            <w:tcW w:w="1276" w:type="dxa"/>
          </w:tcPr>
          <w:p w:rsidR="00977A09" w:rsidRDefault="00977A09" w:rsidP="00C72319">
            <w:pPr>
              <w:pStyle w:val="C1PlainText"/>
              <w:spacing w:before="0" w:after="0"/>
              <w:ind w:left="0"/>
              <w:rPr>
                <w:sz w:val="18"/>
                <w:szCs w:val="18"/>
              </w:rPr>
            </w:pPr>
            <w:r>
              <w:rPr>
                <w:sz w:val="18"/>
                <w:szCs w:val="18"/>
              </w:rPr>
              <w:t>0,05-0,40</w:t>
            </w:r>
          </w:p>
        </w:tc>
        <w:tc>
          <w:tcPr>
            <w:tcW w:w="1418" w:type="dxa"/>
          </w:tcPr>
          <w:p w:rsidR="00977A09" w:rsidRDefault="00977A09" w:rsidP="00C72319">
            <w:pPr>
              <w:pStyle w:val="C1PlainText"/>
              <w:spacing w:before="0" w:after="0"/>
              <w:ind w:left="0"/>
              <w:rPr>
                <w:sz w:val="18"/>
                <w:szCs w:val="18"/>
              </w:rPr>
            </w:pPr>
            <w:r>
              <w:rPr>
                <w:sz w:val="18"/>
                <w:szCs w:val="18"/>
              </w:rPr>
              <w:t>0,02- 0,25</w:t>
            </w:r>
          </w:p>
          <w:p w:rsidR="00977A09" w:rsidRDefault="00977A09" w:rsidP="00C72319">
            <w:pPr>
              <w:pStyle w:val="C1PlainText"/>
              <w:spacing w:before="0" w:after="0"/>
              <w:ind w:left="0"/>
              <w:rPr>
                <w:sz w:val="18"/>
                <w:szCs w:val="18"/>
              </w:rPr>
            </w:pPr>
          </w:p>
        </w:tc>
        <w:tc>
          <w:tcPr>
            <w:tcW w:w="1984" w:type="dxa"/>
          </w:tcPr>
          <w:p w:rsidR="00977A09" w:rsidRDefault="00977A09" w:rsidP="00C72319">
            <w:pPr>
              <w:pStyle w:val="C1PlainText"/>
              <w:spacing w:before="0" w:after="0"/>
              <w:ind w:left="0"/>
              <w:rPr>
                <w:sz w:val="18"/>
                <w:szCs w:val="18"/>
              </w:rPr>
            </w:pPr>
            <w:r>
              <w:rPr>
                <w:sz w:val="18"/>
                <w:szCs w:val="18"/>
              </w:rPr>
              <w:t>1,5-2,5</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 xml:space="preserve">Tief eingeschnittener Abschnitt, keine Ausuferung bei HW, starke Entwässerung der angrenzenden Flächen, </w:t>
            </w:r>
          </w:p>
        </w:tc>
      </w:tr>
      <w:tr w:rsidR="00386035" w:rsidRPr="00127002" w:rsidTr="00553395">
        <w:trPr>
          <w:trHeight w:val="356"/>
        </w:trPr>
        <w:tc>
          <w:tcPr>
            <w:tcW w:w="2316" w:type="dxa"/>
          </w:tcPr>
          <w:p w:rsidR="00977A09" w:rsidRDefault="00977A09" w:rsidP="00553395">
            <w:pPr>
              <w:pStyle w:val="C1PlainText"/>
              <w:spacing w:before="0" w:after="0"/>
              <w:ind w:left="0"/>
              <w:rPr>
                <w:sz w:val="18"/>
                <w:szCs w:val="18"/>
              </w:rPr>
            </w:pPr>
            <w:r>
              <w:rPr>
                <w:sz w:val="18"/>
                <w:szCs w:val="18"/>
              </w:rPr>
              <w:t xml:space="preserve">Brücke Groß Dölln bis Sohlabsturz unterhalb Teutzensee </w:t>
            </w:r>
          </w:p>
        </w:tc>
        <w:tc>
          <w:tcPr>
            <w:tcW w:w="1053" w:type="dxa"/>
          </w:tcPr>
          <w:p w:rsidR="00977A09" w:rsidRDefault="00977A09" w:rsidP="00C72319">
            <w:pPr>
              <w:pStyle w:val="C1PlainText"/>
              <w:spacing w:before="0" w:after="0"/>
              <w:ind w:left="0"/>
              <w:rPr>
                <w:sz w:val="18"/>
                <w:szCs w:val="18"/>
              </w:rPr>
            </w:pPr>
            <w:r>
              <w:rPr>
                <w:sz w:val="18"/>
                <w:szCs w:val="18"/>
              </w:rPr>
              <w:t>6- 9</w:t>
            </w:r>
          </w:p>
        </w:tc>
        <w:tc>
          <w:tcPr>
            <w:tcW w:w="850" w:type="dxa"/>
          </w:tcPr>
          <w:p w:rsidR="00977A09" w:rsidRDefault="00977A09" w:rsidP="00C72319">
            <w:pPr>
              <w:pStyle w:val="C1PlainText"/>
              <w:spacing w:before="0" w:after="0"/>
              <w:ind w:left="0"/>
              <w:rPr>
                <w:sz w:val="18"/>
                <w:szCs w:val="18"/>
              </w:rPr>
            </w:pPr>
            <w:r w:rsidRPr="00F543EF">
              <w:rPr>
                <w:sz w:val="18"/>
                <w:szCs w:val="18"/>
              </w:rPr>
              <w:t>1-</w:t>
            </w:r>
            <w:r>
              <w:rPr>
                <w:sz w:val="18"/>
                <w:szCs w:val="18"/>
              </w:rPr>
              <w:t xml:space="preserve"> 2</w:t>
            </w:r>
          </w:p>
        </w:tc>
        <w:tc>
          <w:tcPr>
            <w:tcW w:w="992" w:type="dxa"/>
          </w:tcPr>
          <w:p w:rsidR="00977A09" w:rsidRDefault="00977A09" w:rsidP="00C72319">
            <w:pPr>
              <w:pStyle w:val="C1PlainText"/>
              <w:spacing w:before="0" w:after="0"/>
              <w:ind w:left="0"/>
              <w:rPr>
                <w:sz w:val="18"/>
                <w:szCs w:val="18"/>
              </w:rPr>
            </w:pPr>
            <w:r>
              <w:rPr>
                <w:sz w:val="18"/>
                <w:szCs w:val="18"/>
              </w:rPr>
              <w:t>0,8</w:t>
            </w:r>
          </w:p>
        </w:tc>
        <w:tc>
          <w:tcPr>
            <w:tcW w:w="1276" w:type="dxa"/>
          </w:tcPr>
          <w:p w:rsidR="00977A09" w:rsidRDefault="00977A09" w:rsidP="00C72319">
            <w:pPr>
              <w:pStyle w:val="C1PlainText"/>
              <w:spacing w:before="0" w:after="0"/>
              <w:ind w:left="0"/>
              <w:rPr>
                <w:sz w:val="18"/>
                <w:szCs w:val="18"/>
              </w:rPr>
            </w:pPr>
            <w:r>
              <w:rPr>
                <w:sz w:val="18"/>
                <w:szCs w:val="18"/>
              </w:rPr>
              <w:t>0,05– 0,30</w:t>
            </w:r>
          </w:p>
        </w:tc>
        <w:tc>
          <w:tcPr>
            <w:tcW w:w="1418" w:type="dxa"/>
          </w:tcPr>
          <w:p w:rsidR="00977A09" w:rsidRDefault="00977A09" w:rsidP="00C72319">
            <w:pPr>
              <w:pStyle w:val="C1PlainText"/>
              <w:spacing w:before="0" w:after="0"/>
              <w:ind w:left="0"/>
              <w:rPr>
                <w:sz w:val="18"/>
                <w:szCs w:val="18"/>
              </w:rPr>
            </w:pPr>
            <w:r>
              <w:rPr>
                <w:sz w:val="18"/>
                <w:szCs w:val="18"/>
              </w:rPr>
              <w:t>0,02-0,30</w:t>
            </w:r>
          </w:p>
        </w:tc>
        <w:tc>
          <w:tcPr>
            <w:tcW w:w="1984" w:type="dxa"/>
          </w:tcPr>
          <w:p w:rsidR="00977A09" w:rsidRDefault="00977A09" w:rsidP="00C72319">
            <w:pPr>
              <w:pStyle w:val="C1PlainText"/>
              <w:spacing w:before="0" w:after="0"/>
              <w:ind w:left="0"/>
              <w:rPr>
                <w:sz w:val="18"/>
                <w:szCs w:val="18"/>
              </w:rPr>
            </w:pPr>
            <w:r>
              <w:rPr>
                <w:sz w:val="18"/>
                <w:szCs w:val="18"/>
              </w:rPr>
              <w:t>0,8-1,8</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Engstellen durch Biberdämme, keine Ausuferung bei HW, mehrere Sohlabstürze, Entwässerung der Niederungsflächen</w:t>
            </w:r>
          </w:p>
        </w:tc>
      </w:tr>
      <w:tr w:rsidR="00386035" w:rsidRPr="00127002" w:rsidTr="00386035">
        <w:trPr>
          <w:cnfStyle w:val="010000000000" w:firstRow="0" w:lastRow="1" w:firstColumn="0" w:lastColumn="0" w:oddVBand="0" w:evenVBand="0" w:oddHBand="0" w:evenHBand="0" w:firstRowFirstColumn="0" w:firstRowLastColumn="0" w:lastRowFirstColumn="0" w:lastRowLastColumn="0"/>
        </w:trPr>
        <w:tc>
          <w:tcPr>
            <w:tcW w:w="2316" w:type="dxa"/>
          </w:tcPr>
          <w:p w:rsidR="00977A09" w:rsidRDefault="00977A09" w:rsidP="00C72319">
            <w:pPr>
              <w:pStyle w:val="C1PlainText"/>
              <w:spacing w:before="0" w:after="0"/>
              <w:ind w:left="0"/>
              <w:rPr>
                <w:sz w:val="18"/>
                <w:szCs w:val="18"/>
              </w:rPr>
            </w:pPr>
            <w:r>
              <w:rPr>
                <w:sz w:val="18"/>
                <w:szCs w:val="18"/>
              </w:rPr>
              <w:t>Sohlabsturz unterhalb Teutzensee bis Kleiner Döllnsee (24+934)</w:t>
            </w:r>
          </w:p>
        </w:tc>
        <w:tc>
          <w:tcPr>
            <w:tcW w:w="1053" w:type="dxa"/>
          </w:tcPr>
          <w:p w:rsidR="00977A09" w:rsidRDefault="00977A09" w:rsidP="00C72319">
            <w:pPr>
              <w:pStyle w:val="C1PlainText"/>
              <w:spacing w:before="0" w:after="0"/>
              <w:ind w:left="0"/>
              <w:rPr>
                <w:sz w:val="18"/>
                <w:szCs w:val="18"/>
              </w:rPr>
            </w:pPr>
            <w:r>
              <w:rPr>
                <w:sz w:val="18"/>
                <w:szCs w:val="18"/>
              </w:rPr>
              <w:t>7- 9</w:t>
            </w:r>
          </w:p>
        </w:tc>
        <w:tc>
          <w:tcPr>
            <w:tcW w:w="850" w:type="dxa"/>
          </w:tcPr>
          <w:p w:rsidR="00977A09" w:rsidRPr="00F543EF" w:rsidRDefault="00977A09" w:rsidP="00C72319">
            <w:pPr>
              <w:pStyle w:val="C1PlainText"/>
              <w:spacing w:before="0" w:after="0"/>
              <w:ind w:left="0"/>
              <w:rPr>
                <w:sz w:val="18"/>
                <w:szCs w:val="18"/>
              </w:rPr>
            </w:pPr>
            <w:r>
              <w:rPr>
                <w:sz w:val="18"/>
                <w:szCs w:val="18"/>
              </w:rPr>
              <w:t>0,8– 2,5</w:t>
            </w:r>
          </w:p>
        </w:tc>
        <w:tc>
          <w:tcPr>
            <w:tcW w:w="992" w:type="dxa"/>
          </w:tcPr>
          <w:p w:rsidR="00977A09" w:rsidRDefault="00977A09" w:rsidP="00C72319">
            <w:pPr>
              <w:pStyle w:val="C1PlainText"/>
              <w:spacing w:before="0" w:after="0"/>
              <w:ind w:left="0"/>
              <w:rPr>
                <w:sz w:val="18"/>
                <w:szCs w:val="18"/>
              </w:rPr>
            </w:pPr>
            <w:r>
              <w:rPr>
                <w:sz w:val="18"/>
                <w:szCs w:val="18"/>
              </w:rPr>
              <w:t>0,8</w:t>
            </w:r>
          </w:p>
        </w:tc>
        <w:tc>
          <w:tcPr>
            <w:tcW w:w="1276" w:type="dxa"/>
          </w:tcPr>
          <w:p w:rsidR="00977A09" w:rsidRDefault="00977A09" w:rsidP="00C72319">
            <w:pPr>
              <w:pStyle w:val="C1PlainText"/>
              <w:spacing w:before="0" w:after="0"/>
              <w:ind w:left="0"/>
              <w:rPr>
                <w:sz w:val="18"/>
                <w:szCs w:val="18"/>
              </w:rPr>
            </w:pPr>
            <w:r>
              <w:rPr>
                <w:sz w:val="18"/>
                <w:szCs w:val="18"/>
              </w:rPr>
              <w:t>0,05- 0,55</w:t>
            </w:r>
          </w:p>
        </w:tc>
        <w:tc>
          <w:tcPr>
            <w:tcW w:w="1418" w:type="dxa"/>
          </w:tcPr>
          <w:p w:rsidR="00977A09" w:rsidRDefault="00977A09" w:rsidP="00C72319">
            <w:pPr>
              <w:pStyle w:val="C1PlainText"/>
              <w:spacing w:before="0" w:after="0"/>
              <w:ind w:left="0"/>
              <w:rPr>
                <w:sz w:val="18"/>
                <w:szCs w:val="18"/>
              </w:rPr>
            </w:pPr>
            <w:r>
              <w:rPr>
                <w:sz w:val="18"/>
                <w:szCs w:val="18"/>
              </w:rPr>
              <w:t>0,01- 0,25</w:t>
            </w:r>
          </w:p>
        </w:tc>
        <w:tc>
          <w:tcPr>
            <w:tcW w:w="1984" w:type="dxa"/>
          </w:tcPr>
          <w:p w:rsidR="00977A09" w:rsidRDefault="00977A09" w:rsidP="00C72319">
            <w:pPr>
              <w:pStyle w:val="C1PlainText"/>
              <w:spacing w:before="0" w:after="0"/>
              <w:ind w:left="0"/>
              <w:rPr>
                <w:sz w:val="18"/>
                <w:szCs w:val="18"/>
              </w:rPr>
            </w:pPr>
            <w:r>
              <w:rPr>
                <w:sz w:val="18"/>
                <w:szCs w:val="18"/>
              </w:rPr>
              <w:t>0,6 -1,6</w:t>
            </w:r>
          </w:p>
        </w:tc>
        <w:tc>
          <w:tcPr>
            <w:cnfStyle w:val="000100000000" w:firstRow="0" w:lastRow="0" w:firstColumn="0" w:lastColumn="1" w:oddVBand="0" w:evenVBand="0" w:oddHBand="0" w:evenHBand="0" w:firstRowFirstColumn="0" w:firstRowLastColumn="0" w:lastRowFirstColumn="0" w:lastRowLastColumn="0"/>
            <w:tcW w:w="5704" w:type="dxa"/>
          </w:tcPr>
          <w:p w:rsidR="00977A09" w:rsidRPr="00386035" w:rsidRDefault="00977A09" w:rsidP="00C72319">
            <w:pPr>
              <w:pStyle w:val="C1PlainText"/>
              <w:spacing w:before="0" w:after="0"/>
              <w:ind w:left="0"/>
              <w:rPr>
                <w:b w:val="0"/>
                <w:sz w:val="18"/>
                <w:szCs w:val="18"/>
              </w:rPr>
            </w:pPr>
            <w:r w:rsidRPr="00386035">
              <w:rPr>
                <w:b w:val="0"/>
                <w:sz w:val="18"/>
                <w:szCs w:val="18"/>
              </w:rPr>
              <w:t>Künstliches Gewässer mit mehreren Sohlabstürzen, keine Ausuferung bei HW, Entwässerung der angrenzenden Flächen</w:t>
            </w:r>
          </w:p>
        </w:tc>
      </w:tr>
    </w:tbl>
    <w:p w:rsidR="00386035" w:rsidRDefault="00386035" w:rsidP="00977A09">
      <w:pPr>
        <w:sectPr w:rsidR="00386035" w:rsidSect="00386035">
          <w:pgSz w:w="16838" w:h="11906" w:orient="landscape" w:code="9"/>
          <w:pgMar w:top="680" w:right="851" w:bottom="1418" w:left="680" w:header="709" w:footer="851" w:gutter="0"/>
          <w:cols w:space="708"/>
          <w:docGrid w:linePitch="360"/>
        </w:sectPr>
      </w:pPr>
      <w:bookmarkStart w:id="208" w:name="_Toc411493683"/>
      <w:bookmarkStart w:id="209" w:name="_Toc411494076"/>
      <w:bookmarkStart w:id="210" w:name="_Toc411494469"/>
      <w:bookmarkStart w:id="211" w:name="_Toc411494862"/>
      <w:bookmarkStart w:id="212" w:name="_Toc411495229"/>
      <w:bookmarkStart w:id="213" w:name="_Toc411495623"/>
      <w:bookmarkEnd w:id="208"/>
      <w:bookmarkEnd w:id="209"/>
      <w:bookmarkEnd w:id="210"/>
      <w:bookmarkEnd w:id="211"/>
      <w:bookmarkEnd w:id="212"/>
      <w:bookmarkEnd w:id="213"/>
    </w:p>
    <w:p w:rsidR="0036533F" w:rsidRDefault="0036533F" w:rsidP="0036533F">
      <w:pPr>
        <w:pStyle w:val="berschrift2"/>
        <w:tabs>
          <w:tab w:val="clear" w:pos="576"/>
          <w:tab w:val="num" w:pos="1276"/>
        </w:tabs>
        <w:ind w:left="1276" w:hanging="1276"/>
      </w:pPr>
      <w:bookmarkStart w:id="214" w:name="_Toc436911344"/>
      <w:r>
        <w:t>Mooraufbau- und Zustand</w:t>
      </w:r>
      <w:bookmarkEnd w:id="214"/>
    </w:p>
    <w:p w:rsidR="00912449" w:rsidRDefault="00912449" w:rsidP="001E1D8A">
      <w:pPr>
        <w:pStyle w:val="berschrift3"/>
        <w:tabs>
          <w:tab w:val="clear" w:pos="862"/>
          <w:tab w:val="num" w:pos="1276"/>
        </w:tabs>
        <w:ind w:left="1276" w:hanging="1276"/>
      </w:pPr>
      <w:bookmarkStart w:id="215" w:name="_Toc436911345"/>
      <w:r>
        <w:t>Vorbemerkungen</w:t>
      </w:r>
      <w:bookmarkEnd w:id="215"/>
      <w:r>
        <w:t xml:space="preserve"> </w:t>
      </w:r>
    </w:p>
    <w:p w:rsidR="00AD7439" w:rsidRDefault="00712D9D" w:rsidP="00912449">
      <w:pPr>
        <w:pStyle w:val="C1PlainText"/>
      </w:pPr>
      <w:r>
        <w:t xml:space="preserve">Der Aufbau der Moore entlang des Döllnfließes wurde mit Hilfe von 9 Transekten, </w:t>
      </w:r>
      <w:r w:rsidR="00AD7439">
        <w:t xml:space="preserve">an denen </w:t>
      </w:r>
      <w:r w:rsidR="003E3F7B">
        <w:t xml:space="preserve">jeweils 3 bis 8 </w:t>
      </w:r>
      <w:r w:rsidR="00AD7439">
        <w:t>Bohrungen durchgeführt wurden, untersucht. Am Trämmerfließ und Faulen Fließ wurden insgesa</w:t>
      </w:r>
      <w:r w:rsidR="00D579D0">
        <w:t>mt 16 Bohrungen niedergebracht.</w:t>
      </w:r>
    </w:p>
    <w:p w:rsidR="00912449" w:rsidRDefault="00AD7439" w:rsidP="00912449">
      <w:pPr>
        <w:pStyle w:val="C1PlainText"/>
      </w:pPr>
      <w:r>
        <w:t xml:space="preserve">Die Bohrungen erfolgten mit einer Ilnerschen Torfklappsonde und eines Eijckelkamp-Bohrstocks nach Möglichkeit bis </w:t>
      </w:r>
      <w:r w:rsidR="00D579D0">
        <w:t>zum mineralischen Untergrund.</w:t>
      </w:r>
    </w:p>
    <w:p w:rsidR="00D3537B" w:rsidRDefault="00D3537B" w:rsidP="00912449">
      <w:pPr>
        <w:pStyle w:val="C1PlainText"/>
      </w:pPr>
      <w:r>
        <w:t>Feldansprache und Nomenklatur der Substrate und der Moorbodenformen erfolgten nach TGL 24300/04 und KA4 (AG Boden 1994). Für die Substrate wurde der Kalkgehalt mit 10 %-iger  Salzsäure bestimmt. Für die oberen Moorhorizonte wurden zusätzlich die Vererdungsstufen und daraus resultierenden Moorbodenformen (nach TGL 24399/04) bestimmt.</w:t>
      </w:r>
    </w:p>
    <w:p w:rsidR="00D3537B" w:rsidRDefault="00D3537B" w:rsidP="00912449">
      <w:pPr>
        <w:pStyle w:val="C1PlainText"/>
      </w:pPr>
      <w:r>
        <w:t xml:space="preserve">Die ausführlichen Ergebnisse der moorstratigraphischen Untersuchungen sind im Anlagenband II, Anlage </w:t>
      </w:r>
      <w:r w:rsidR="00603AFE">
        <w:t>II.</w:t>
      </w:r>
      <w:r>
        <w:t xml:space="preserve">1 zusammengestellt. </w:t>
      </w:r>
      <w:r w:rsidR="00486A0B">
        <w:t xml:space="preserve">Die Darstellung der Transekte sowie eine </w:t>
      </w:r>
      <w:r w:rsidR="008742FB">
        <w:t>Bewertung</w:t>
      </w:r>
      <w:r w:rsidR="00486A0B">
        <w:t xml:space="preserve"> der Moorbode</w:t>
      </w:r>
      <w:r w:rsidR="00D579D0">
        <w:t>n ist in Anlage 8 dargestellt.</w:t>
      </w:r>
    </w:p>
    <w:p w:rsidR="00912449" w:rsidRDefault="00D3537B" w:rsidP="001E1D8A">
      <w:pPr>
        <w:pStyle w:val="berschrift3"/>
        <w:tabs>
          <w:tab w:val="clear" w:pos="862"/>
          <w:tab w:val="num" w:pos="1276"/>
        </w:tabs>
        <w:ind w:left="1276" w:hanging="1276"/>
      </w:pPr>
      <w:bookmarkStart w:id="216" w:name="_Toc436911346"/>
      <w:r>
        <w:t>Döllnfließ</w:t>
      </w:r>
      <w:bookmarkEnd w:id="216"/>
    </w:p>
    <w:p w:rsidR="00C35D00" w:rsidRDefault="00C35D00" w:rsidP="007602BE">
      <w:pPr>
        <w:pStyle w:val="C1PlainText"/>
      </w:pPr>
      <w:r>
        <w:t xml:space="preserve">Die untersuchten Querschnitte entlang des Döllnfließes zeigen allesamt entweder Bildungen von Verlandungsmooren über limnischen Sedimenten oder Versumpfungsmoore in Rinnen und Senken. Die Niederungskette des Döllnfließes stellt primär eine Schmelzwasserabzugsbahn dar, die durch die von NO aus dem Endmoränenbereich </w:t>
      </w:r>
      <w:r w:rsidR="008742FB">
        <w:t>kommenden</w:t>
      </w:r>
      <w:r>
        <w:t xml:space="preserve"> Gletscherschmelzwässer in die umliegenden Sander- und Talsandflächen eingegraben wurde. In den tieferen Senken der Rinne bildeten sich, zum Teil nach anfänglichen Versumpfungsmoorbildungen, stehende Gewässer, in den flacheren Niederungen herrschten Versumpfungsbedingungen durch das aus den umliegenden Hochflächen sich sammelnde Grundwasser. Vereinzelt wurden in stillen Gewässerbereichen Tone als Tonmudde oder Ton abgelagert.</w:t>
      </w:r>
    </w:p>
    <w:p w:rsidR="00C35D00" w:rsidRDefault="00C35D00" w:rsidP="007602BE">
      <w:pPr>
        <w:pStyle w:val="C1PlainText"/>
      </w:pPr>
      <w:r>
        <w:t>Durch das Ansammeln von kalkreichem Grundwasser aus dem Einzugsgebiet kam es unter limnischen Bedingungen zur Ablagerung der mächtigen Feinkalkmudden, wie sie in zahlreichen Talabschnitten nachgewiesen wurden. Durch die spätere Verlandung der Gewässer bildeten sich die verbreiteten Verlandungstorfdecken. Zur Beschleunigung der Verlandungsprozesse dürfte es durch die Absenkung der Wasserstände im Zuge der Errichtung des durchgehenden Döllnfließes gekommen sein. So lässt sich der mitunter abrupte Übergang von Feinkalkmudden zu Seggentorfen erklären.</w:t>
      </w:r>
    </w:p>
    <w:p w:rsidR="00C35D00" w:rsidRDefault="00C35D00" w:rsidP="007602BE">
      <w:pPr>
        <w:pStyle w:val="C1PlainText"/>
      </w:pPr>
      <w:r>
        <w:t xml:space="preserve">Das häufige Vorkommen von Feinseggentorfen, z.T. mit Braunmoos-Beimengungen und vereinzelt Braunmoostorfschichten innerhalb der Verlandungstorfschicht lässt auf ein erhöhtes Maß an mesotrophen, basen- bis kalkreichen Bildungsbedingungen während der Verlandung schließen (Basen- und Kalk-Zwischenmoore). </w:t>
      </w:r>
      <w:r w:rsidR="00844119">
        <w:t xml:space="preserve">Diese sind in der aktuellen Vegetation nur noch sporadisch aufzufinden (kleinflächig Kleinseggenbestände auf Transekt 3 – Groß Dölln West). </w:t>
      </w:r>
      <w:r>
        <w:t>Als typische Reste wurden im Torf wiederholt Samen des Fieber-klees (</w:t>
      </w:r>
      <w:r>
        <w:rPr>
          <w:i/>
          <w:iCs/>
        </w:rPr>
        <w:t>Menyanthes trifoliata</w:t>
      </w:r>
      <w:r>
        <w:t>) nachgewiesen.</w:t>
      </w:r>
    </w:p>
    <w:p w:rsidR="00C35D00" w:rsidRDefault="00C35D00" w:rsidP="007602BE">
      <w:pPr>
        <w:pStyle w:val="C1PlainText"/>
      </w:pPr>
      <w:r>
        <w:t>Mächtigere Braunmoostorfe, die unter lange anhaltenden Perkolationswasserregimen entstehen wurden auf den untersuchten Transekten nicht gefunden. Somit konnten Bildungen von Durchströmungsmooren auf den bearbeiteten Transekten nicht nachgewiesen werden.</w:t>
      </w:r>
    </w:p>
    <w:p w:rsidR="00C35D00" w:rsidRDefault="00C35D00" w:rsidP="007602BE">
      <w:pPr>
        <w:pStyle w:val="C1PlainText"/>
      </w:pPr>
      <w:r>
        <w:t>(Erlen)bruchwälder haben vermutlich - möglicherweise auch nutzungsbedingt - eine untergeordnete Rolle gespielt. Holztorfe tauchen hin und wieder als Basaltorfe auf, sowie naturgemäß häufig in den Randbereichen der Moore und in den Altarmen des Döllnflie</w:t>
      </w:r>
      <w:r w:rsidR="00D579D0">
        <w:t>ßes.</w:t>
      </w:r>
    </w:p>
    <w:p w:rsidR="004A1E40" w:rsidRDefault="004A1E40" w:rsidP="007602BE">
      <w:pPr>
        <w:pStyle w:val="C1PlainText"/>
      </w:pPr>
      <w:r>
        <w:t>Die Moortiefen betragen in den Verlandungsmooren aufgrund mächtiger Muddeablagerungen oft 6,0 m maximal werden 9,0 m erreicht. Die Versumpfungsmoore sind bis 2,0 m mächtig.</w:t>
      </w:r>
    </w:p>
    <w:p w:rsidR="00F01EBA" w:rsidRDefault="00407CA1" w:rsidP="00D3537B">
      <w:pPr>
        <w:pStyle w:val="C1PlainText"/>
      </w:pPr>
      <w:r>
        <w:t xml:space="preserve">Der Oberboden weist infolge Entwässerung und Grünlandnutzung überwiegend anthropogen verändert. Es herrschen die Bodentypen </w:t>
      </w:r>
      <w:r w:rsidR="008742FB">
        <w:t>Erdfen</w:t>
      </w:r>
      <w:r>
        <w:t xml:space="preserve"> </w:t>
      </w:r>
      <w:r w:rsidR="00480C8E">
        <w:t>(</w:t>
      </w:r>
      <w:r w:rsidR="002E2DCD">
        <w:t>vererdet</w:t>
      </w:r>
      <w:r w:rsidR="00480C8E">
        <w:t xml:space="preserve">) und Fen (mäßig vererdet) vor. </w:t>
      </w:r>
      <w:r>
        <w:t xml:space="preserve">Randbereiche sind </w:t>
      </w:r>
      <w:r w:rsidR="00480C8E">
        <w:t xml:space="preserve">teilweise </w:t>
      </w:r>
      <w:r>
        <w:t>bereits vermulmt</w:t>
      </w:r>
      <w:r w:rsidR="00480C8E">
        <w:t xml:space="preserve"> (Bodentyp Fenmul</w:t>
      </w:r>
      <w:r w:rsidR="002E2DCD">
        <w:t>m). Die Transekte 1, 4, 5, 6 und weisen in mäßig entwässerten Bereichen noch den Bodentyp Fenried (schwache Vererdung) auf.</w:t>
      </w:r>
    </w:p>
    <w:p w:rsidR="00F01EBA" w:rsidRDefault="00F01EBA" w:rsidP="00F01EBA">
      <w:pPr>
        <w:pStyle w:val="Beschriftung"/>
        <w:keepNext/>
      </w:pPr>
      <w:bookmarkStart w:id="217" w:name="_Toc436912139"/>
      <w:r>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7</w:t>
      </w:r>
      <w:r w:rsidR="0036533F">
        <w:fldChar w:fldCharType="end"/>
      </w:r>
      <w:r>
        <w:t>: Ergebnisse der stratigraphischen Untersuchungen am Döllnfließ</w:t>
      </w:r>
      <w:bookmarkEnd w:id="217"/>
      <w:r>
        <w:t xml:space="preserve"> </w:t>
      </w:r>
    </w:p>
    <w:tbl>
      <w:tblPr>
        <w:tblW w:w="8505"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0"/>
        <w:gridCol w:w="1048"/>
        <w:gridCol w:w="1983"/>
        <w:gridCol w:w="1190"/>
        <w:gridCol w:w="1342"/>
        <w:gridCol w:w="2202"/>
      </w:tblGrid>
      <w:tr w:rsidR="00A7309A" w:rsidRPr="007602BE" w:rsidTr="007602BE">
        <w:trPr>
          <w:trHeight w:val="255"/>
          <w:tblHeader/>
        </w:trPr>
        <w:tc>
          <w:tcPr>
            <w:tcW w:w="740" w:type="dxa"/>
            <w:shd w:val="pct25" w:color="auto" w:fill="auto"/>
            <w:noWrap/>
          </w:tcPr>
          <w:p w:rsidR="00A7309A" w:rsidRPr="007602BE" w:rsidRDefault="00A7309A" w:rsidP="00EB7217">
            <w:pPr>
              <w:overflowPunct/>
              <w:autoSpaceDE/>
              <w:autoSpaceDN/>
              <w:adjustRightInd/>
              <w:jc w:val="center"/>
              <w:textAlignment w:val="auto"/>
              <w:rPr>
                <w:b/>
                <w:sz w:val="20"/>
                <w:lang w:eastAsia="de-DE"/>
              </w:rPr>
            </w:pPr>
            <w:r w:rsidRPr="007602BE">
              <w:rPr>
                <w:b/>
                <w:sz w:val="20"/>
                <w:lang w:eastAsia="de-DE"/>
              </w:rPr>
              <w:t>Tran-sekt</w:t>
            </w:r>
          </w:p>
        </w:tc>
        <w:tc>
          <w:tcPr>
            <w:tcW w:w="1048" w:type="dxa"/>
            <w:shd w:val="pct25" w:color="auto" w:fill="auto"/>
            <w:noWrap/>
          </w:tcPr>
          <w:p w:rsidR="00A7309A" w:rsidRPr="007602BE" w:rsidRDefault="00A7309A" w:rsidP="00EB7217">
            <w:pPr>
              <w:overflowPunct/>
              <w:autoSpaceDE/>
              <w:autoSpaceDN/>
              <w:adjustRightInd/>
              <w:jc w:val="center"/>
              <w:textAlignment w:val="auto"/>
              <w:rPr>
                <w:b/>
                <w:sz w:val="20"/>
                <w:lang w:eastAsia="de-DE"/>
              </w:rPr>
            </w:pPr>
            <w:r w:rsidRPr="007602BE">
              <w:rPr>
                <w:b/>
                <w:sz w:val="20"/>
                <w:lang w:eastAsia="de-DE"/>
              </w:rPr>
              <w:t>Bohrung</w:t>
            </w:r>
          </w:p>
          <w:p w:rsidR="00A7309A" w:rsidRPr="007602BE" w:rsidRDefault="00A7309A" w:rsidP="00EB7217">
            <w:pPr>
              <w:overflowPunct/>
              <w:autoSpaceDE/>
              <w:autoSpaceDN/>
              <w:adjustRightInd/>
              <w:jc w:val="center"/>
              <w:textAlignment w:val="auto"/>
              <w:rPr>
                <w:b/>
                <w:sz w:val="20"/>
                <w:lang w:eastAsia="de-DE"/>
              </w:rPr>
            </w:pPr>
          </w:p>
        </w:tc>
        <w:tc>
          <w:tcPr>
            <w:tcW w:w="1983" w:type="dxa"/>
            <w:shd w:val="pct25" w:color="auto" w:fill="auto"/>
            <w:noWrap/>
          </w:tcPr>
          <w:p w:rsidR="00A7309A" w:rsidRPr="007602BE" w:rsidRDefault="00A7309A" w:rsidP="00EB7217">
            <w:pPr>
              <w:overflowPunct/>
              <w:autoSpaceDE/>
              <w:autoSpaceDN/>
              <w:adjustRightInd/>
              <w:jc w:val="center"/>
              <w:textAlignment w:val="auto"/>
              <w:rPr>
                <w:b/>
                <w:sz w:val="20"/>
                <w:lang w:eastAsia="de-DE"/>
              </w:rPr>
            </w:pPr>
            <w:r w:rsidRPr="007602BE">
              <w:rPr>
                <w:b/>
                <w:sz w:val="20"/>
                <w:lang w:eastAsia="de-DE"/>
              </w:rPr>
              <w:t>Moorschichtung</w:t>
            </w:r>
          </w:p>
          <w:p w:rsidR="00811B40" w:rsidRPr="007602BE" w:rsidRDefault="00811B40" w:rsidP="00EB7217">
            <w:pPr>
              <w:overflowPunct/>
              <w:autoSpaceDE/>
              <w:autoSpaceDN/>
              <w:adjustRightInd/>
              <w:jc w:val="center"/>
              <w:textAlignment w:val="auto"/>
              <w:rPr>
                <w:b/>
                <w:sz w:val="20"/>
                <w:lang w:eastAsia="de-DE"/>
              </w:rPr>
            </w:pPr>
            <w:r w:rsidRPr="007602BE">
              <w:rPr>
                <w:b/>
                <w:sz w:val="20"/>
                <w:lang w:eastAsia="de-DE"/>
              </w:rPr>
              <w:t>in cm</w:t>
            </w:r>
          </w:p>
        </w:tc>
        <w:tc>
          <w:tcPr>
            <w:tcW w:w="1190" w:type="dxa"/>
            <w:shd w:val="pct25" w:color="auto" w:fill="auto"/>
          </w:tcPr>
          <w:p w:rsidR="00A7309A" w:rsidRPr="007602BE" w:rsidRDefault="00A7309A" w:rsidP="00AE3DE8">
            <w:pPr>
              <w:overflowPunct/>
              <w:autoSpaceDE/>
              <w:autoSpaceDN/>
              <w:adjustRightInd/>
              <w:jc w:val="center"/>
              <w:textAlignment w:val="auto"/>
              <w:rPr>
                <w:b/>
                <w:sz w:val="20"/>
                <w:lang w:eastAsia="de-DE"/>
              </w:rPr>
            </w:pPr>
            <w:r w:rsidRPr="007602BE">
              <w:rPr>
                <w:b/>
                <w:sz w:val="20"/>
                <w:lang w:eastAsia="de-DE"/>
              </w:rPr>
              <w:t>Moor-</w:t>
            </w:r>
          </w:p>
          <w:p w:rsidR="00A7309A" w:rsidRPr="007602BE" w:rsidRDefault="00A7309A" w:rsidP="00AE3DE8">
            <w:pPr>
              <w:overflowPunct/>
              <w:autoSpaceDE/>
              <w:autoSpaceDN/>
              <w:adjustRightInd/>
              <w:jc w:val="center"/>
              <w:textAlignment w:val="auto"/>
              <w:rPr>
                <w:b/>
                <w:sz w:val="20"/>
                <w:lang w:eastAsia="de-DE"/>
              </w:rPr>
            </w:pPr>
            <w:r w:rsidRPr="007602BE">
              <w:rPr>
                <w:b/>
                <w:sz w:val="20"/>
                <w:lang w:eastAsia="de-DE"/>
              </w:rPr>
              <w:t>bodenform</w:t>
            </w:r>
          </w:p>
        </w:tc>
        <w:tc>
          <w:tcPr>
            <w:tcW w:w="1342" w:type="dxa"/>
            <w:shd w:val="pct25" w:color="auto" w:fill="auto"/>
            <w:noWrap/>
          </w:tcPr>
          <w:p w:rsidR="00A7309A" w:rsidRPr="007602BE" w:rsidRDefault="00A7309A" w:rsidP="00FE0778">
            <w:pPr>
              <w:overflowPunct/>
              <w:autoSpaceDE/>
              <w:autoSpaceDN/>
              <w:adjustRightInd/>
              <w:jc w:val="center"/>
              <w:textAlignment w:val="auto"/>
              <w:rPr>
                <w:b/>
                <w:sz w:val="20"/>
                <w:lang w:eastAsia="de-DE"/>
              </w:rPr>
            </w:pPr>
            <w:r w:rsidRPr="007602BE">
              <w:rPr>
                <w:b/>
                <w:sz w:val="20"/>
                <w:lang w:eastAsia="de-DE"/>
              </w:rPr>
              <w:t>GWFA</w:t>
            </w:r>
            <w:r w:rsidR="007602BE">
              <w:rPr>
                <w:b/>
                <w:sz w:val="20"/>
                <w:lang w:eastAsia="de-DE"/>
              </w:rPr>
              <w:t xml:space="preserve"> (cm)</w:t>
            </w:r>
          </w:p>
          <w:p w:rsidR="00811B40" w:rsidRPr="007602BE" w:rsidRDefault="00A7309A" w:rsidP="007602BE">
            <w:pPr>
              <w:overflowPunct/>
              <w:autoSpaceDE/>
              <w:autoSpaceDN/>
              <w:adjustRightInd/>
              <w:jc w:val="center"/>
              <w:textAlignment w:val="auto"/>
              <w:rPr>
                <w:b/>
                <w:sz w:val="20"/>
                <w:lang w:eastAsia="de-DE"/>
              </w:rPr>
            </w:pPr>
            <w:r w:rsidRPr="007602BE">
              <w:rPr>
                <w:b/>
                <w:sz w:val="20"/>
                <w:lang w:eastAsia="de-DE"/>
              </w:rPr>
              <w:t>3/2011</w:t>
            </w:r>
            <w:r w:rsidR="007602BE">
              <w:rPr>
                <w:b/>
                <w:sz w:val="20"/>
                <w:lang w:eastAsia="de-DE"/>
              </w:rPr>
              <w:t xml:space="preserve"> </w:t>
            </w:r>
          </w:p>
        </w:tc>
        <w:tc>
          <w:tcPr>
            <w:tcW w:w="2202" w:type="dxa"/>
            <w:shd w:val="pct25" w:color="auto" w:fill="auto"/>
            <w:noWrap/>
          </w:tcPr>
          <w:p w:rsidR="00A7309A" w:rsidRPr="007602BE" w:rsidRDefault="00A7309A" w:rsidP="007602BE">
            <w:pPr>
              <w:overflowPunct/>
              <w:autoSpaceDE/>
              <w:autoSpaceDN/>
              <w:adjustRightInd/>
              <w:jc w:val="center"/>
              <w:textAlignment w:val="auto"/>
              <w:rPr>
                <w:b/>
                <w:sz w:val="20"/>
                <w:lang w:eastAsia="de-DE"/>
              </w:rPr>
            </w:pPr>
            <w:r w:rsidRPr="007602BE">
              <w:rPr>
                <w:b/>
                <w:sz w:val="20"/>
                <w:lang w:eastAsia="de-DE"/>
              </w:rPr>
              <w:t>Hydrogenetischer Moortyp/ Lage</w:t>
            </w:r>
            <w:r w:rsidR="00811B40" w:rsidRPr="007602BE">
              <w:rPr>
                <w:b/>
                <w:sz w:val="20"/>
                <w:lang w:eastAsia="de-DE"/>
              </w:rPr>
              <w:t>/ max. Moortiefe</w:t>
            </w:r>
            <w:r w:rsidRPr="007602BE">
              <w:rPr>
                <w:b/>
                <w:sz w:val="20"/>
                <w:lang w:eastAsia="de-DE"/>
              </w:rPr>
              <w:t xml:space="preserve"> </w:t>
            </w:r>
          </w:p>
        </w:tc>
      </w:tr>
      <w:tr w:rsidR="00A7309A" w:rsidRPr="007602BE" w:rsidTr="007602BE">
        <w:trPr>
          <w:trHeight w:val="255"/>
        </w:trPr>
        <w:tc>
          <w:tcPr>
            <w:tcW w:w="740" w:type="dxa"/>
            <w:vMerge w:val="restart"/>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 xml:space="preserve">1      </w:t>
            </w:r>
          </w:p>
        </w:tc>
        <w:tc>
          <w:tcPr>
            <w:tcW w:w="1048"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Dö1</w:t>
            </w:r>
          </w:p>
        </w:tc>
        <w:tc>
          <w:tcPr>
            <w:tcW w:w="1983" w:type="dxa"/>
            <w:shd w:val="clear" w:color="auto" w:fill="auto"/>
            <w:noWrap/>
          </w:tcPr>
          <w:p w:rsidR="00A7309A" w:rsidRPr="007602BE" w:rsidRDefault="00A7309A" w:rsidP="00021DD7">
            <w:pPr>
              <w:overflowPunct/>
              <w:autoSpaceDE/>
              <w:autoSpaceDN/>
              <w:adjustRightInd/>
              <w:jc w:val="center"/>
              <w:textAlignment w:val="auto"/>
              <w:rPr>
                <w:sz w:val="20"/>
                <w:lang w:eastAsia="de-DE"/>
              </w:rPr>
            </w:pPr>
            <w:r w:rsidRPr="007602BE">
              <w:rPr>
                <w:sz w:val="20"/>
                <w:lang w:eastAsia="de-DE"/>
              </w:rPr>
              <w:t>125/</w:t>
            </w:r>
            <w:r w:rsidRPr="007602BE">
              <w:rPr>
                <w:color w:val="FF0000"/>
                <w:sz w:val="20"/>
                <w:lang w:eastAsia="de-DE"/>
              </w:rPr>
              <w:t>67</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-33</w:t>
            </w:r>
          </w:p>
        </w:tc>
        <w:tc>
          <w:tcPr>
            <w:tcW w:w="2202" w:type="dxa"/>
            <w:vMerge w:val="restart"/>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Verlandungsmoor SW Teu</w:t>
            </w:r>
            <w:r w:rsidR="008C4CCB">
              <w:rPr>
                <w:sz w:val="20"/>
                <w:lang w:eastAsia="de-DE"/>
              </w:rPr>
              <w:t>t</w:t>
            </w:r>
            <w:r w:rsidRPr="007602BE">
              <w:rPr>
                <w:sz w:val="20"/>
                <w:lang w:eastAsia="de-DE"/>
              </w:rPr>
              <w:t>zensee</w:t>
            </w:r>
          </w:p>
          <w:p w:rsidR="00A7309A" w:rsidRPr="007602BE" w:rsidRDefault="00811B40" w:rsidP="00AE3DE8">
            <w:pPr>
              <w:overflowPunct/>
              <w:autoSpaceDE/>
              <w:autoSpaceDN/>
              <w:adjustRightInd/>
              <w:jc w:val="center"/>
              <w:textAlignment w:val="auto"/>
              <w:rPr>
                <w:sz w:val="20"/>
                <w:lang w:eastAsia="de-DE"/>
              </w:rPr>
            </w:pPr>
            <w:r w:rsidRPr="007602BE">
              <w:rPr>
                <w:sz w:val="20"/>
                <w:lang w:eastAsia="de-DE"/>
              </w:rPr>
              <w:t xml:space="preserve">Max. Moortiefe: 6,71 m </w:t>
            </w:r>
          </w:p>
          <w:p w:rsidR="00811B40" w:rsidRPr="007602BE" w:rsidRDefault="00811B40"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shd w:val="clear" w:color="auto" w:fill="auto"/>
            <w:noWrap/>
          </w:tcPr>
          <w:p w:rsidR="00A7309A" w:rsidRPr="007602BE" w:rsidRDefault="00A7309A" w:rsidP="00EB7217">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Dö2</w:t>
            </w:r>
          </w:p>
        </w:tc>
        <w:tc>
          <w:tcPr>
            <w:tcW w:w="1983"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56/</w:t>
            </w:r>
            <w:r w:rsidRPr="007602BE">
              <w:rPr>
                <w:color w:val="FF0000"/>
                <w:sz w:val="20"/>
                <w:lang w:eastAsia="de-DE"/>
              </w:rPr>
              <w:t>609</w:t>
            </w:r>
            <w:r w:rsidRPr="007602BE">
              <w:rPr>
                <w:sz w:val="20"/>
                <w:lang w:eastAsia="de-DE"/>
              </w:rPr>
              <w:t>/6</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-10</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shd w:val="clear" w:color="auto" w:fill="auto"/>
            <w:noWrap/>
          </w:tcPr>
          <w:p w:rsidR="00A7309A" w:rsidRPr="007602BE" w:rsidRDefault="00A7309A" w:rsidP="00EB7217">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Dö3</w:t>
            </w:r>
          </w:p>
        </w:tc>
        <w:tc>
          <w:tcPr>
            <w:tcW w:w="1983"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124</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Fenried</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±0</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shd w:val="clear" w:color="auto" w:fill="auto"/>
            <w:noWrap/>
          </w:tcPr>
          <w:p w:rsidR="00A7309A" w:rsidRPr="007602BE" w:rsidRDefault="00A7309A" w:rsidP="00EB7217">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Dö4</w:t>
            </w:r>
          </w:p>
        </w:tc>
        <w:tc>
          <w:tcPr>
            <w:tcW w:w="1983"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102/</w:t>
            </w:r>
            <w:r w:rsidRPr="007602BE">
              <w:rPr>
                <w:color w:val="FF0000"/>
                <w:sz w:val="20"/>
                <w:lang w:eastAsia="de-DE"/>
              </w:rPr>
              <w:t>&gt;448</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+2</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shd w:val="clear" w:color="auto" w:fill="auto"/>
            <w:noWrap/>
          </w:tcPr>
          <w:p w:rsidR="00A7309A" w:rsidRPr="007602BE" w:rsidRDefault="00A7309A" w:rsidP="00EB7217">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Dö5</w:t>
            </w:r>
          </w:p>
        </w:tc>
        <w:tc>
          <w:tcPr>
            <w:tcW w:w="1983" w:type="dxa"/>
            <w:shd w:val="clear" w:color="auto" w:fill="auto"/>
            <w:noWrap/>
          </w:tcPr>
          <w:p w:rsidR="00A7309A" w:rsidRPr="007602BE" w:rsidRDefault="00A7309A" w:rsidP="005167F8">
            <w:pPr>
              <w:overflowPunct/>
              <w:autoSpaceDE/>
              <w:autoSpaceDN/>
              <w:adjustRightInd/>
              <w:jc w:val="center"/>
              <w:textAlignment w:val="auto"/>
              <w:rPr>
                <w:sz w:val="20"/>
                <w:lang w:eastAsia="de-DE"/>
              </w:rPr>
            </w:pPr>
            <w:r w:rsidRPr="007602BE">
              <w:rPr>
                <w:sz w:val="20"/>
                <w:lang w:eastAsia="de-DE"/>
              </w:rPr>
              <w:t>132</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 xml:space="preserve">- 40 </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shd w:val="clear" w:color="auto" w:fill="auto"/>
            <w:noWrap/>
          </w:tcPr>
          <w:p w:rsidR="00A7309A" w:rsidRPr="007602BE" w:rsidRDefault="00A7309A" w:rsidP="00EB7217">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Dö6</w:t>
            </w:r>
          </w:p>
        </w:tc>
        <w:tc>
          <w:tcPr>
            <w:tcW w:w="1983" w:type="dxa"/>
            <w:shd w:val="clear" w:color="auto" w:fill="auto"/>
            <w:noWrap/>
          </w:tcPr>
          <w:p w:rsidR="00A7309A" w:rsidRPr="007602BE" w:rsidRDefault="00A7309A" w:rsidP="00EB7217">
            <w:pPr>
              <w:overflowPunct/>
              <w:autoSpaceDE/>
              <w:autoSpaceDN/>
              <w:adjustRightInd/>
              <w:jc w:val="center"/>
              <w:textAlignment w:val="auto"/>
              <w:rPr>
                <w:sz w:val="20"/>
                <w:lang w:eastAsia="de-DE"/>
              </w:rPr>
            </w:pPr>
            <w:r w:rsidRPr="007602BE">
              <w:rPr>
                <w:sz w:val="20"/>
                <w:lang w:eastAsia="de-DE"/>
              </w:rPr>
              <w:t>-</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Sandboden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+20</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val="restart"/>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2</w:t>
            </w: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Dö7</w:t>
            </w:r>
          </w:p>
        </w:tc>
        <w:tc>
          <w:tcPr>
            <w:tcW w:w="1983"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172/</w:t>
            </w:r>
            <w:r w:rsidRPr="007602BE">
              <w:rPr>
                <w:color w:val="FFC000"/>
                <w:sz w:val="20"/>
                <w:lang w:eastAsia="de-DE"/>
              </w:rPr>
              <w:t>2</w:t>
            </w:r>
            <w:r w:rsidRPr="007602BE">
              <w:rPr>
                <w:sz w:val="20"/>
                <w:lang w:eastAsia="de-DE"/>
              </w:rPr>
              <w:t>/</w:t>
            </w:r>
            <w:r w:rsidRPr="007602BE">
              <w:rPr>
                <w:color w:val="FF0000"/>
                <w:sz w:val="20"/>
                <w:lang w:eastAsia="de-DE"/>
              </w:rPr>
              <w:t>6</w:t>
            </w:r>
            <w:r w:rsidRPr="007602BE">
              <w:rPr>
                <w:sz w:val="20"/>
                <w:lang w:eastAsia="de-DE"/>
              </w:rPr>
              <w:t>/8</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Fenmulm</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 xml:space="preserve"> -39</w:t>
            </w:r>
          </w:p>
        </w:tc>
        <w:tc>
          <w:tcPr>
            <w:tcW w:w="2202" w:type="dxa"/>
            <w:vMerge w:val="restart"/>
            <w:shd w:val="clear" w:color="auto" w:fill="auto"/>
            <w:noWrap/>
          </w:tcPr>
          <w:p w:rsidR="00A7309A" w:rsidRPr="007602BE" w:rsidRDefault="00A7309A" w:rsidP="0093220B">
            <w:pPr>
              <w:overflowPunct/>
              <w:autoSpaceDE/>
              <w:autoSpaceDN/>
              <w:adjustRightInd/>
              <w:jc w:val="center"/>
              <w:textAlignment w:val="auto"/>
              <w:rPr>
                <w:sz w:val="20"/>
                <w:lang w:eastAsia="de-DE"/>
              </w:rPr>
            </w:pPr>
            <w:r w:rsidRPr="007602BE">
              <w:rPr>
                <w:sz w:val="20"/>
                <w:lang w:eastAsia="de-DE"/>
              </w:rPr>
              <w:t xml:space="preserve">Versumpfungsmoor </w:t>
            </w:r>
          </w:p>
          <w:p w:rsidR="00A7309A" w:rsidRPr="007602BE" w:rsidRDefault="00A7309A" w:rsidP="0093220B">
            <w:pPr>
              <w:overflowPunct/>
              <w:autoSpaceDE/>
              <w:autoSpaceDN/>
              <w:adjustRightInd/>
              <w:jc w:val="center"/>
              <w:textAlignment w:val="auto"/>
              <w:rPr>
                <w:sz w:val="20"/>
                <w:lang w:eastAsia="de-DE"/>
              </w:rPr>
            </w:pPr>
            <w:r w:rsidRPr="007602BE">
              <w:rPr>
                <w:sz w:val="20"/>
                <w:lang w:eastAsia="de-DE"/>
              </w:rPr>
              <w:t xml:space="preserve">Groß Dölln Ost  </w:t>
            </w:r>
          </w:p>
          <w:p w:rsidR="00A7309A" w:rsidRPr="007602BE" w:rsidRDefault="00811B40" w:rsidP="0093220B">
            <w:pPr>
              <w:overflowPunct/>
              <w:autoSpaceDE/>
              <w:autoSpaceDN/>
              <w:adjustRightInd/>
              <w:jc w:val="center"/>
              <w:textAlignment w:val="auto"/>
              <w:rPr>
                <w:sz w:val="20"/>
                <w:lang w:eastAsia="de-DE"/>
              </w:rPr>
            </w:pPr>
            <w:r w:rsidRPr="007602BE">
              <w:rPr>
                <w:sz w:val="20"/>
                <w:lang w:eastAsia="de-DE"/>
              </w:rPr>
              <w:t>Max. Moortiefe:</w:t>
            </w:r>
          </w:p>
          <w:p w:rsidR="00811B40" w:rsidRPr="007602BE" w:rsidRDefault="00811B40" w:rsidP="0093220B">
            <w:pPr>
              <w:overflowPunct/>
              <w:autoSpaceDE/>
              <w:autoSpaceDN/>
              <w:adjustRightInd/>
              <w:jc w:val="center"/>
              <w:textAlignment w:val="auto"/>
              <w:rPr>
                <w:sz w:val="20"/>
                <w:lang w:eastAsia="de-DE"/>
              </w:rPr>
            </w:pPr>
            <w:r w:rsidRPr="007602BE">
              <w:rPr>
                <w:sz w:val="20"/>
                <w:lang w:eastAsia="de-DE"/>
              </w:rPr>
              <w:t>2,02 m</w:t>
            </w:r>
          </w:p>
          <w:p w:rsidR="00811B40" w:rsidRPr="007602BE" w:rsidRDefault="00811B40" w:rsidP="0093220B">
            <w:pPr>
              <w:overflowPunct/>
              <w:autoSpaceDE/>
              <w:autoSpaceDN/>
              <w:adjustRightInd/>
              <w:jc w:val="center"/>
              <w:textAlignment w:val="auto"/>
              <w:rPr>
                <w:sz w:val="20"/>
                <w:lang w:eastAsia="de-DE"/>
              </w:rPr>
            </w:pPr>
          </w:p>
        </w:tc>
      </w:tr>
      <w:tr w:rsidR="00A7309A" w:rsidRPr="007602BE" w:rsidTr="007602BE">
        <w:trPr>
          <w:trHeight w:val="270"/>
        </w:trPr>
        <w:tc>
          <w:tcPr>
            <w:tcW w:w="740"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Dö8</w:t>
            </w:r>
          </w:p>
        </w:tc>
        <w:tc>
          <w:tcPr>
            <w:tcW w:w="1983"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149</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-15</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Dö9</w:t>
            </w:r>
          </w:p>
        </w:tc>
        <w:tc>
          <w:tcPr>
            <w:tcW w:w="1983" w:type="dxa"/>
            <w:shd w:val="clear" w:color="auto" w:fill="auto"/>
            <w:noWrap/>
          </w:tcPr>
          <w:p w:rsidR="00A7309A" w:rsidRPr="007602BE" w:rsidRDefault="00A7309A" w:rsidP="0093220B">
            <w:pPr>
              <w:overflowPunct/>
              <w:autoSpaceDE/>
              <w:autoSpaceDN/>
              <w:adjustRightInd/>
              <w:jc w:val="center"/>
              <w:textAlignment w:val="auto"/>
              <w:rPr>
                <w:sz w:val="20"/>
                <w:lang w:eastAsia="de-DE"/>
              </w:rPr>
            </w:pPr>
            <w:r w:rsidRPr="007602BE">
              <w:rPr>
                <w:sz w:val="20"/>
                <w:lang w:eastAsia="de-DE"/>
              </w:rPr>
              <w:t>Detritus24/</w:t>
            </w:r>
            <w:r w:rsidRPr="007602BE">
              <w:rPr>
                <w:color w:val="FFC000"/>
                <w:sz w:val="20"/>
                <w:lang w:eastAsia="de-DE"/>
              </w:rPr>
              <w:t>6</w:t>
            </w:r>
            <w:r w:rsidRPr="007602BE">
              <w:rPr>
                <w:sz w:val="20"/>
                <w:lang w:eastAsia="de-DE"/>
              </w:rPr>
              <w:t>/17</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Anmoor</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+25</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70"/>
        </w:trPr>
        <w:tc>
          <w:tcPr>
            <w:tcW w:w="740"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Dö10</w:t>
            </w:r>
          </w:p>
        </w:tc>
        <w:tc>
          <w:tcPr>
            <w:tcW w:w="1983"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170/</w:t>
            </w:r>
            <w:r w:rsidRPr="007602BE">
              <w:rPr>
                <w:color w:val="FF0000"/>
                <w:sz w:val="20"/>
                <w:lang w:eastAsia="de-DE"/>
              </w:rPr>
              <w:t>32</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-12</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val="restart"/>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3</w:t>
            </w: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Dö11</w:t>
            </w:r>
          </w:p>
        </w:tc>
        <w:tc>
          <w:tcPr>
            <w:tcW w:w="1983" w:type="dxa"/>
            <w:shd w:val="clear" w:color="auto" w:fill="auto"/>
            <w:noWrap/>
          </w:tcPr>
          <w:p w:rsidR="00A7309A" w:rsidRPr="007602BE" w:rsidRDefault="00A7309A" w:rsidP="00A45A4A">
            <w:pPr>
              <w:overflowPunct/>
              <w:autoSpaceDE/>
              <w:autoSpaceDN/>
              <w:adjustRightInd/>
              <w:jc w:val="center"/>
              <w:textAlignment w:val="auto"/>
              <w:rPr>
                <w:sz w:val="20"/>
                <w:lang w:eastAsia="de-DE"/>
              </w:rPr>
            </w:pPr>
            <w:r w:rsidRPr="007602BE">
              <w:rPr>
                <w:sz w:val="20"/>
                <w:lang w:eastAsia="de-DE"/>
              </w:rPr>
              <w:t>98/</w:t>
            </w:r>
            <w:r w:rsidRPr="007602BE">
              <w:rPr>
                <w:color w:val="FF0000"/>
                <w:sz w:val="20"/>
                <w:lang w:eastAsia="de-DE"/>
              </w:rPr>
              <w:t>65</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Fenmulm</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-21</w:t>
            </w:r>
          </w:p>
        </w:tc>
        <w:tc>
          <w:tcPr>
            <w:tcW w:w="2202" w:type="dxa"/>
            <w:vMerge w:val="restart"/>
            <w:shd w:val="clear" w:color="auto" w:fill="auto"/>
            <w:noWrap/>
          </w:tcPr>
          <w:p w:rsidR="00A7309A" w:rsidRPr="007602BE" w:rsidRDefault="00A7309A" w:rsidP="0093220B">
            <w:pPr>
              <w:overflowPunct/>
              <w:autoSpaceDE/>
              <w:autoSpaceDN/>
              <w:adjustRightInd/>
              <w:jc w:val="center"/>
              <w:textAlignment w:val="auto"/>
              <w:rPr>
                <w:sz w:val="20"/>
                <w:lang w:eastAsia="de-DE"/>
              </w:rPr>
            </w:pPr>
            <w:r w:rsidRPr="007602BE">
              <w:rPr>
                <w:sz w:val="20"/>
                <w:lang w:eastAsia="de-DE"/>
              </w:rPr>
              <w:t xml:space="preserve">Verlandungsmoor </w:t>
            </w:r>
          </w:p>
          <w:p w:rsidR="00A7309A" w:rsidRPr="007602BE" w:rsidRDefault="00A7309A" w:rsidP="0093220B">
            <w:pPr>
              <w:overflowPunct/>
              <w:autoSpaceDE/>
              <w:autoSpaceDN/>
              <w:adjustRightInd/>
              <w:jc w:val="center"/>
              <w:textAlignment w:val="auto"/>
              <w:rPr>
                <w:sz w:val="20"/>
                <w:lang w:eastAsia="de-DE"/>
              </w:rPr>
            </w:pPr>
            <w:r w:rsidRPr="007602BE">
              <w:rPr>
                <w:sz w:val="20"/>
                <w:lang w:eastAsia="de-DE"/>
              </w:rPr>
              <w:t>Groß Dölln West</w:t>
            </w:r>
          </w:p>
          <w:p w:rsidR="00A7309A" w:rsidRPr="007602BE" w:rsidRDefault="00811B40" w:rsidP="0093220B">
            <w:pPr>
              <w:overflowPunct/>
              <w:autoSpaceDE/>
              <w:autoSpaceDN/>
              <w:adjustRightInd/>
              <w:jc w:val="center"/>
              <w:textAlignment w:val="auto"/>
              <w:rPr>
                <w:sz w:val="20"/>
                <w:lang w:eastAsia="de-DE"/>
              </w:rPr>
            </w:pPr>
            <w:r w:rsidRPr="007602BE">
              <w:rPr>
                <w:sz w:val="20"/>
                <w:lang w:eastAsia="de-DE"/>
              </w:rPr>
              <w:t>Max. Moortiefe:</w:t>
            </w:r>
          </w:p>
          <w:p w:rsidR="00811B40" w:rsidRPr="007602BE" w:rsidRDefault="00811B40" w:rsidP="0093220B">
            <w:pPr>
              <w:overflowPunct/>
              <w:autoSpaceDE/>
              <w:autoSpaceDN/>
              <w:adjustRightInd/>
              <w:jc w:val="center"/>
              <w:textAlignment w:val="auto"/>
              <w:rPr>
                <w:sz w:val="20"/>
                <w:lang w:eastAsia="de-DE"/>
              </w:rPr>
            </w:pPr>
            <w:r w:rsidRPr="007602BE">
              <w:rPr>
                <w:sz w:val="20"/>
                <w:lang w:eastAsia="de-DE"/>
              </w:rPr>
              <w:t>6,80 m</w:t>
            </w:r>
          </w:p>
        </w:tc>
      </w:tr>
      <w:tr w:rsidR="00A7309A" w:rsidRPr="007602BE" w:rsidTr="007602BE">
        <w:trPr>
          <w:trHeight w:val="230"/>
        </w:trPr>
        <w:tc>
          <w:tcPr>
            <w:tcW w:w="740"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Dö12</w:t>
            </w:r>
          </w:p>
        </w:tc>
        <w:tc>
          <w:tcPr>
            <w:tcW w:w="1983"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104/</w:t>
            </w:r>
            <w:r w:rsidRPr="007602BE">
              <w:rPr>
                <w:color w:val="FF0000"/>
                <w:sz w:val="20"/>
                <w:lang w:eastAsia="de-DE"/>
              </w:rPr>
              <w:t>&gt;546</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-18</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Dö13</w:t>
            </w:r>
          </w:p>
        </w:tc>
        <w:tc>
          <w:tcPr>
            <w:tcW w:w="1983" w:type="dxa"/>
            <w:shd w:val="clear" w:color="auto" w:fill="auto"/>
            <w:noWrap/>
          </w:tcPr>
          <w:p w:rsidR="00A7309A" w:rsidRPr="007602BE" w:rsidRDefault="00A7309A" w:rsidP="00A45A4A">
            <w:pPr>
              <w:overflowPunct/>
              <w:autoSpaceDE/>
              <w:autoSpaceDN/>
              <w:adjustRightInd/>
              <w:jc w:val="center"/>
              <w:textAlignment w:val="auto"/>
              <w:rPr>
                <w:sz w:val="20"/>
                <w:lang w:eastAsia="de-DE"/>
              </w:rPr>
            </w:pPr>
            <w:r w:rsidRPr="007602BE">
              <w:rPr>
                <w:sz w:val="20"/>
                <w:lang w:eastAsia="de-DE"/>
              </w:rPr>
              <w:t>80/</w:t>
            </w:r>
            <w:r w:rsidRPr="007602BE">
              <w:rPr>
                <w:color w:val="FFC000"/>
                <w:sz w:val="20"/>
                <w:lang w:eastAsia="de-DE"/>
              </w:rPr>
              <w:t>20KV</w:t>
            </w:r>
            <w:r w:rsidRPr="007602BE">
              <w:rPr>
                <w:sz w:val="20"/>
                <w:lang w:eastAsia="de-DE"/>
              </w:rPr>
              <w:t>/</w:t>
            </w:r>
            <w:r w:rsidRPr="007602BE">
              <w:rPr>
                <w:color w:val="FF0000"/>
                <w:sz w:val="20"/>
                <w:lang w:eastAsia="de-DE"/>
              </w:rPr>
              <w:t>&gt;580</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±0</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70"/>
        </w:trPr>
        <w:tc>
          <w:tcPr>
            <w:tcW w:w="740"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93220B">
            <w:pPr>
              <w:overflowPunct/>
              <w:autoSpaceDE/>
              <w:autoSpaceDN/>
              <w:adjustRightInd/>
              <w:jc w:val="center"/>
              <w:textAlignment w:val="auto"/>
              <w:rPr>
                <w:sz w:val="20"/>
                <w:lang w:eastAsia="de-DE"/>
              </w:rPr>
            </w:pPr>
            <w:r w:rsidRPr="007602BE">
              <w:rPr>
                <w:sz w:val="20"/>
                <w:lang w:eastAsia="de-DE"/>
              </w:rPr>
              <w:t>Dö14</w:t>
            </w:r>
          </w:p>
        </w:tc>
        <w:tc>
          <w:tcPr>
            <w:tcW w:w="1983" w:type="dxa"/>
            <w:shd w:val="clear" w:color="auto" w:fill="auto"/>
            <w:noWrap/>
          </w:tcPr>
          <w:p w:rsidR="00A7309A" w:rsidRPr="007602BE" w:rsidRDefault="00A7309A" w:rsidP="00A45A4A">
            <w:pPr>
              <w:overflowPunct/>
              <w:autoSpaceDE/>
              <w:autoSpaceDN/>
              <w:adjustRightInd/>
              <w:jc w:val="center"/>
              <w:textAlignment w:val="auto"/>
              <w:rPr>
                <w:sz w:val="20"/>
                <w:lang w:eastAsia="de-DE"/>
              </w:rPr>
            </w:pPr>
            <w:r w:rsidRPr="007602BE">
              <w:rPr>
                <w:sz w:val="20"/>
                <w:lang w:eastAsia="de-DE"/>
              </w:rPr>
              <w:t>Detr25/145/</w:t>
            </w:r>
            <w:r w:rsidRPr="007602BE">
              <w:rPr>
                <w:color w:val="FFC000"/>
                <w:sz w:val="20"/>
                <w:lang w:eastAsia="de-DE"/>
              </w:rPr>
              <w:t>10</w:t>
            </w:r>
            <w:r w:rsidRPr="007602BE">
              <w:rPr>
                <w:sz w:val="20"/>
                <w:lang w:eastAsia="de-DE"/>
              </w:rPr>
              <w:t>/</w:t>
            </w:r>
            <w:r w:rsidRPr="007602BE">
              <w:rPr>
                <w:color w:val="FF0000"/>
                <w:sz w:val="20"/>
                <w:lang w:eastAsia="de-DE"/>
              </w:rPr>
              <w:t>&gt;20</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+22</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55"/>
        </w:trPr>
        <w:tc>
          <w:tcPr>
            <w:tcW w:w="740"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Dö15</w:t>
            </w:r>
          </w:p>
        </w:tc>
        <w:tc>
          <w:tcPr>
            <w:tcW w:w="1983"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110/</w:t>
            </w:r>
            <w:r w:rsidRPr="007602BE">
              <w:rPr>
                <w:color w:val="FF0000"/>
                <w:sz w:val="20"/>
                <w:lang w:eastAsia="de-DE"/>
              </w:rPr>
              <w:t>&gt;490</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-10</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A7309A" w:rsidRPr="007602BE" w:rsidTr="007602BE">
        <w:trPr>
          <w:trHeight w:val="270"/>
        </w:trPr>
        <w:tc>
          <w:tcPr>
            <w:tcW w:w="740"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c>
          <w:tcPr>
            <w:tcW w:w="1048"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Dö16</w:t>
            </w:r>
          </w:p>
        </w:tc>
        <w:tc>
          <w:tcPr>
            <w:tcW w:w="1983" w:type="dxa"/>
            <w:shd w:val="clear" w:color="auto" w:fill="auto"/>
            <w:noWrap/>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100/</w:t>
            </w:r>
            <w:r w:rsidRPr="007602BE">
              <w:rPr>
                <w:color w:val="FF0000"/>
                <w:sz w:val="20"/>
                <w:lang w:eastAsia="de-DE"/>
              </w:rPr>
              <w:t>167</w:t>
            </w:r>
          </w:p>
        </w:tc>
        <w:tc>
          <w:tcPr>
            <w:tcW w:w="1190" w:type="dxa"/>
          </w:tcPr>
          <w:p w:rsidR="00A7309A" w:rsidRPr="007602BE" w:rsidRDefault="00A7309A"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7309A" w:rsidRPr="007602BE" w:rsidRDefault="00FE0778" w:rsidP="00FE0778">
            <w:pPr>
              <w:overflowPunct/>
              <w:autoSpaceDE/>
              <w:autoSpaceDN/>
              <w:adjustRightInd/>
              <w:jc w:val="center"/>
              <w:textAlignment w:val="auto"/>
              <w:rPr>
                <w:sz w:val="20"/>
                <w:lang w:eastAsia="de-DE"/>
              </w:rPr>
            </w:pPr>
            <w:r w:rsidRPr="007602BE">
              <w:rPr>
                <w:sz w:val="20"/>
                <w:lang w:eastAsia="de-DE"/>
              </w:rPr>
              <w:t>-30</w:t>
            </w:r>
          </w:p>
        </w:tc>
        <w:tc>
          <w:tcPr>
            <w:tcW w:w="2202" w:type="dxa"/>
            <w:vMerge/>
            <w:shd w:val="clear" w:color="auto" w:fill="auto"/>
            <w:noWrap/>
          </w:tcPr>
          <w:p w:rsidR="00A7309A" w:rsidRPr="007602BE" w:rsidRDefault="00A7309A" w:rsidP="00AE3DE8">
            <w:pPr>
              <w:overflowPunct/>
              <w:autoSpaceDE/>
              <w:autoSpaceDN/>
              <w:adjustRightInd/>
              <w:jc w:val="center"/>
              <w:textAlignment w:val="auto"/>
              <w:rPr>
                <w:sz w:val="20"/>
                <w:lang w:eastAsia="de-DE"/>
              </w:rPr>
            </w:pPr>
          </w:p>
        </w:tc>
      </w:tr>
      <w:tr w:rsidR="005063BF" w:rsidRPr="007602BE" w:rsidTr="007602BE">
        <w:trPr>
          <w:trHeight w:val="255"/>
        </w:trPr>
        <w:tc>
          <w:tcPr>
            <w:tcW w:w="740" w:type="dxa"/>
            <w:vMerge w:val="restart"/>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4</w:t>
            </w:r>
          </w:p>
        </w:tc>
        <w:tc>
          <w:tcPr>
            <w:tcW w:w="1048"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Dö17</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color w:val="FFC000"/>
                <w:sz w:val="20"/>
                <w:lang w:eastAsia="de-DE"/>
              </w:rPr>
              <w:t>31</w:t>
            </w:r>
            <w:r w:rsidRPr="007602BE">
              <w:rPr>
                <w:sz w:val="20"/>
                <w:lang w:eastAsia="de-DE"/>
              </w:rPr>
              <w:t>/12</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Anmoor-Gley</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&gt;-100</w:t>
            </w:r>
          </w:p>
        </w:tc>
        <w:tc>
          <w:tcPr>
            <w:tcW w:w="2202" w:type="dxa"/>
            <w:vMerge w:val="restart"/>
            <w:shd w:val="clear" w:color="auto" w:fill="auto"/>
            <w:noWrap/>
          </w:tcPr>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 xml:space="preserve">Verlandungsmoor, randlich </w:t>
            </w:r>
          </w:p>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 xml:space="preserve">Versumpfungsmoor  </w:t>
            </w:r>
          </w:p>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Kurtschlag</w:t>
            </w:r>
          </w:p>
          <w:p w:rsidR="00811B40" w:rsidRPr="007602BE" w:rsidRDefault="00811B40" w:rsidP="009C6CEC">
            <w:pPr>
              <w:overflowPunct/>
              <w:autoSpaceDE/>
              <w:autoSpaceDN/>
              <w:adjustRightInd/>
              <w:jc w:val="center"/>
              <w:textAlignment w:val="auto"/>
              <w:rPr>
                <w:sz w:val="20"/>
                <w:lang w:eastAsia="de-DE"/>
              </w:rPr>
            </w:pPr>
            <w:r w:rsidRPr="007602BE">
              <w:rPr>
                <w:sz w:val="20"/>
                <w:lang w:eastAsia="de-DE"/>
              </w:rPr>
              <w:t>Max. Moortiefe:</w:t>
            </w:r>
          </w:p>
          <w:p w:rsidR="00811B40" w:rsidRPr="007602BE" w:rsidRDefault="00811B40" w:rsidP="009C6CEC">
            <w:pPr>
              <w:overflowPunct/>
              <w:autoSpaceDE/>
              <w:autoSpaceDN/>
              <w:adjustRightInd/>
              <w:jc w:val="center"/>
              <w:textAlignment w:val="auto"/>
              <w:rPr>
                <w:sz w:val="20"/>
                <w:lang w:eastAsia="de-DE"/>
              </w:rPr>
            </w:pPr>
            <w:r w:rsidRPr="007602BE">
              <w:rPr>
                <w:sz w:val="20"/>
                <w:lang w:eastAsia="de-DE"/>
              </w:rPr>
              <w:t>&gt; 9,00 m</w:t>
            </w:r>
          </w:p>
        </w:tc>
      </w:tr>
      <w:tr w:rsidR="005063BF" w:rsidRPr="007602BE" w:rsidTr="007602BE">
        <w:trPr>
          <w:trHeight w:val="270"/>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Dö18</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187</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Fenmulm</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-40</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55"/>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Dö19</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Sandboden</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+23</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70"/>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Dö20</w:t>
            </w:r>
          </w:p>
        </w:tc>
        <w:tc>
          <w:tcPr>
            <w:tcW w:w="1983" w:type="dxa"/>
            <w:shd w:val="clear" w:color="auto" w:fill="auto"/>
            <w:noWrap/>
          </w:tcPr>
          <w:p w:rsidR="005063BF" w:rsidRPr="007602BE" w:rsidRDefault="005063BF" w:rsidP="006471F6">
            <w:pPr>
              <w:overflowPunct/>
              <w:autoSpaceDE/>
              <w:autoSpaceDN/>
              <w:adjustRightInd/>
              <w:jc w:val="center"/>
              <w:textAlignment w:val="auto"/>
              <w:rPr>
                <w:sz w:val="20"/>
                <w:lang w:eastAsia="de-DE"/>
              </w:rPr>
            </w:pPr>
            <w:r w:rsidRPr="007602BE">
              <w:rPr>
                <w:sz w:val="20"/>
                <w:lang w:eastAsia="de-DE"/>
              </w:rPr>
              <w:t>148/</w:t>
            </w:r>
            <w:r w:rsidRPr="007602BE">
              <w:rPr>
                <w:color w:val="FFC000"/>
                <w:sz w:val="20"/>
                <w:lang w:eastAsia="de-DE"/>
              </w:rPr>
              <w:t>120</w:t>
            </w:r>
            <w:r w:rsidRPr="007602BE">
              <w:rPr>
                <w:sz w:val="20"/>
                <w:lang w:eastAsia="de-DE"/>
              </w:rPr>
              <w:t>/97/</w:t>
            </w:r>
            <w:r w:rsidRPr="007602BE">
              <w:rPr>
                <w:color w:val="FFC000"/>
                <w:sz w:val="20"/>
                <w:lang w:eastAsia="de-DE"/>
              </w:rPr>
              <w:t>13</w:t>
            </w:r>
            <w:r w:rsidRPr="007602BE">
              <w:rPr>
                <w:sz w:val="20"/>
                <w:lang w:eastAsia="de-DE"/>
              </w:rPr>
              <w:t>/&gt;22</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Fenried</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-5</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55"/>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Dö21</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38</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Fenmulm</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-52</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70"/>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Dö22</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310/</w:t>
            </w:r>
            <w:r w:rsidRPr="007602BE">
              <w:rPr>
                <w:color w:val="FF0000"/>
                <w:sz w:val="20"/>
                <w:lang w:eastAsia="de-DE"/>
              </w:rPr>
              <w:t>&gt;290</w:t>
            </w:r>
          </w:p>
        </w:tc>
        <w:tc>
          <w:tcPr>
            <w:tcW w:w="1190" w:type="dxa"/>
          </w:tcPr>
          <w:p w:rsidR="005063BF" w:rsidRPr="007602BE" w:rsidRDefault="005063BF" w:rsidP="00C95406">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-20</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70"/>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Dö23</w:t>
            </w:r>
          </w:p>
        </w:tc>
        <w:tc>
          <w:tcPr>
            <w:tcW w:w="1983" w:type="dxa"/>
            <w:shd w:val="clear" w:color="auto" w:fill="auto"/>
            <w:noWrap/>
          </w:tcPr>
          <w:p w:rsidR="005063BF" w:rsidRPr="007602BE" w:rsidRDefault="005063BF" w:rsidP="00C95406">
            <w:pPr>
              <w:overflowPunct/>
              <w:autoSpaceDE/>
              <w:autoSpaceDN/>
              <w:adjustRightInd/>
              <w:jc w:val="center"/>
              <w:textAlignment w:val="auto"/>
              <w:rPr>
                <w:sz w:val="20"/>
                <w:lang w:eastAsia="de-DE"/>
              </w:rPr>
            </w:pPr>
            <w:r w:rsidRPr="007602BE">
              <w:rPr>
                <w:sz w:val="20"/>
                <w:lang w:eastAsia="de-DE"/>
              </w:rPr>
              <w:t>78/</w:t>
            </w:r>
            <w:r w:rsidRPr="007602BE">
              <w:rPr>
                <w:color w:val="FFC000"/>
                <w:sz w:val="20"/>
                <w:lang w:eastAsia="de-DE"/>
              </w:rPr>
              <w:t>10</w:t>
            </w:r>
            <w:r w:rsidRPr="007602BE">
              <w:rPr>
                <w:sz w:val="20"/>
                <w:lang w:eastAsia="de-DE"/>
              </w:rPr>
              <w:t>/170/</w:t>
            </w:r>
            <w:r w:rsidRPr="007602BE">
              <w:rPr>
                <w:color w:val="FF0000"/>
                <w:sz w:val="20"/>
                <w:lang w:eastAsia="de-DE"/>
              </w:rPr>
              <w:t>&gt;642</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-25</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55"/>
        </w:trPr>
        <w:tc>
          <w:tcPr>
            <w:tcW w:w="740" w:type="dxa"/>
            <w:vMerge w:val="restart"/>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5</w:t>
            </w:r>
          </w:p>
        </w:tc>
        <w:tc>
          <w:tcPr>
            <w:tcW w:w="1048" w:type="dxa"/>
            <w:shd w:val="clear" w:color="auto" w:fill="auto"/>
            <w:noWrap/>
          </w:tcPr>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Dö24</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208/</w:t>
            </w:r>
            <w:r w:rsidRPr="007602BE">
              <w:rPr>
                <w:color w:val="FF0000"/>
                <w:sz w:val="20"/>
                <w:lang w:eastAsia="de-DE"/>
              </w:rPr>
              <w:t>40</w:t>
            </w:r>
            <w:r w:rsidRPr="007602BE">
              <w:rPr>
                <w:sz w:val="20"/>
                <w:lang w:eastAsia="de-DE"/>
              </w:rPr>
              <w:t>/14</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Fenmulm</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-40</w:t>
            </w:r>
          </w:p>
        </w:tc>
        <w:tc>
          <w:tcPr>
            <w:tcW w:w="2202" w:type="dxa"/>
            <w:vMerge w:val="restart"/>
            <w:shd w:val="clear" w:color="auto" w:fill="auto"/>
            <w:noWrap/>
          </w:tcPr>
          <w:p w:rsidR="005063BF" w:rsidRPr="007602BE" w:rsidRDefault="005063BF" w:rsidP="005063BF">
            <w:pPr>
              <w:overflowPunct/>
              <w:autoSpaceDE/>
              <w:autoSpaceDN/>
              <w:adjustRightInd/>
              <w:jc w:val="center"/>
              <w:textAlignment w:val="auto"/>
              <w:rPr>
                <w:sz w:val="20"/>
                <w:lang w:eastAsia="de-DE"/>
              </w:rPr>
            </w:pPr>
            <w:r w:rsidRPr="007602BE">
              <w:rPr>
                <w:sz w:val="20"/>
                <w:lang w:eastAsia="de-DE"/>
              </w:rPr>
              <w:t xml:space="preserve">Verlandungsmoor südlich </w:t>
            </w:r>
          </w:p>
          <w:p w:rsidR="005063BF" w:rsidRPr="007602BE" w:rsidRDefault="005063BF" w:rsidP="005063BF">
            <w:pPr>
              <w:overflowPunct/>
              <w:autoSpaceDE/>
              <w:autoSpaceDN/>
              <w:adjustRightInd/>
              <w:jc w:val="center"/>
              <w:textAlignment w:val="auto"/>
              <w:rPr>
                <w:sz w:val="20"/>
                <w:lang w:eastAsia="de-DE"/>
              </w:rPr>
            </w:pPr>
            <w:r w:rsidRPr="007602BE">
              <w:rPr>
                <w:sz w:val="20"/>
                <w:lang w:eastAsia="de-DE"/>
              </w:rPr>
              <w:t>Eichendamm</w:t>
            </w:r>
          </w:p>
          <w:p w:rsidR="00811B40" w:rsidRPr="007602BE" w:rsidRDefault="00811B40" w:rsidP="005063BF">
            <w:pPr>
              <w:overflowPunct/>
              <w:autoSpaceDE/>
              <w:autoSpaceDN/>
              <w:adjustRightInd/>
              <w:jc w:val="center"/>
              <w:textAlignment w:val="auto"/>
              <w:rPr>
                <w:sz w:val="20"/>
                <w:lang w:eastAsia="de-DE"/>
              </w:rPr>
            </w:pPr>
            <w:r w:rsidRPr="007602BE">
              <w:rPr>
                <w:sz w:val="20"/>
                <w:lang w:eastAsia="de-DE"/>
              </w:rPr>
              <w:t>Max. Moortiefe:</w:t>
            </w:r>
          </w:p>
          <w:p w:rsidR="00811B40" w:rsidRPr="007602BE" w:rsidRDefault="00811B40" w:rsidP="005063BF">
            <w:pPr>
              <w:overflowPunct/>
              <w:autoSpaceDE/>
              <w:autoSpaceDN/>
              <w:adjustRightInd/>
              <w:jc w:val="center"/>
              <w:textAlignment w:val="auto"/>
              <w:rPr>
                <w:sz w:val="20"/>
                <w:lang w:eastAsia="de-DE"/>
              </w:rPr>
            </w:pPr>
            <w:r w:rsidRPr="007602BE">
              <w:rPr>
                <w:sz w:val="20"/>
                <w:lang w:eastAsia="de-DE"/>
              </w:rPr>
              <w:t>&gt; 6,00 m</w:t>
            </w:r>
          </w:p>
        </w:tc>
      </w:tr>
      <w:tr w:rsidR="005063BF" w:rsidRPr="007602BE" w:rsidTr="007602BE">
        <w:trPr>
          <w:trHeight w:val="270"/>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Dö25</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154/</w:t>
            </w:r>
            <w:r w:rsidRPr="007602BE">
              <w:rPr>
                <w:color w:val="FF0000"/>
                <w:sz w:val="20"/>
                <w:lang w:eastAsia="de-DE"/>
              </w:rPr>
              <w:t>392</w:t>
            </w:r>
            <w:r w:rsidRPr="007602BE">
              <w:rPr>
                <w:sz w:val="20"/>
                <w:lang w:eastAsia="de-DE"/>
              </w:rPr>
              <w:t>/10</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-30</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55"/>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Dö26</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144/</w:t>
            </w:r>
            <w:r w:rsidRPr="007602BE">
              <w:rPr>
                <w:color w:val="FF0000"/>
                <w:sz w:val="20"/>
                <w:lang w:eastAsia="de-DE"/>
              </w:rPr>
              <w:t>&gt;456</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Fenmulm</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-30</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70"/>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Dö27</w:t>
            </w:r>
          </w:p>
        </w:tc>
        <w:tc>
          <w:tcPr>
            <w:tcW w:w="1983" w:type="dxa"/>
            <w:shd w:val="clear" w:color="auto" w:fill="auto"/>
            <w:noWrap/>
          </w:tcPr>
          <w:p w:rsidR="005063BF" w:rsidRPr="007602BE" w:rsidRDefault="005063BF" w:rsidP="00AE3DE8">
            <w:pPr>
              <w:overflowPunct/>
              <w:autoSpaceDE/>
              <w:autoSpaceDN/>
              <w:adjustRightInd/>
              <w:jc w:val="center"/>
              <w:textAlignment w:val="auto"/>
              <w:rPr>
                <w:color w:val="FF0000"/>
                <w:sz w:val="20"/>
                <w:lang w:eastAsia="de-DE"/>
              </w:rPr>
            </w:pPr>
            <w:r w:rsidRPr="007602BE">
              <w:rPr>
                <w:color w:val="FF0000"/>
                <w:sz w:val="20"/>
                <w:lang w:eastAsia="de-DE"/>
              </w:rPr>
              <w:t>&gt;225</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+55</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70"/>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Dö28</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179/</w:t>
            </w:r>
            <w:r w:rsidRPr="007602BE">
              <w:rPr>
                <w:color w:val="FF0000"/>
                <w:sz w:val="20"/>
                <w:lang w:eastAsia="de-DE"/>
              </w:rPr>
              <w:t>189</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Fenried</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-15</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5063BF" w:rsidRPr="007602BE" w:rsidTr="007602BE">
        <w:trPr>
          <w:trHeight w:val="255"/>
        </w:trPr>
        <w:tc>
          <w:tcPr>
            <w:tcW w:w="740"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c>
          <w:tcPr>
            <w:tcW w:w="1048" w:type="dxa"/>
            <w:shd w:val="clear" w:color="auto" w:fill="auto"/>
            <w:noWrap/>
          </w:tcPr>
          <w:p w:rsidR="005063BF" w:rsidRPr="007602BE" w:rsidRDefault="005063BF" w:rsidP="009C6CEC">
            <w:pPr>
              <w:overflowPunct/>
              <w:autoSpaceDE/>
              <w:autoSpaceDN/>
              <w:adjustRightInd/>
              <w:jc w:val="center"/>
              <w:textAlignment w:val="auto"/>
              <w:rPr>
                <w:sz w:val="20"/>
                <w:lang w:eastAsia="de-DE"/>
              </w:rPr>
            </w:pPr>
            <w:r w:rsidRPr="007602BE">
              <w:rPr>
                <w:sz w:val="20"/>
                <w:lang w:eastAsia="de-DE"/>
              </w:rPr>
              <w:t>Dö29</w:t>
            </w:r>
          </w:p>
        </w:tc>
        <w:tc>
          <w:tcPr>
            <w:tcW w:w="1983" w:type="dxa"/>
            <w:shd w:val="clear" w:color="auto" w:fill="auto"/>
            <w:noWrap/>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128/</w:t>
            </w:r>
            <w:r w:rsidRPr="007602BE">
              <w:rPr>
                <w:color w:val="FF0000"/>
                <w:sz w:val="20"/>
                <w:lang w:eastAsia="de-DE"/>
              </w:rPr>
              <w:t>21</w:t>
            </w:r>
          </w:p>
        </w:tc>
        <w:tc>
          <w:tcPr>
            <w:tcW w:w="1190" w:type="dxa"/>
          </w:tcPr>
          <w:p w:rsidR="005063BF" w:rsidRPr="007602BE" w:rsidRDefault="005063BF"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5063BF" w:rsidRPr="007602BE" w:rsidRDefault="005063BF" w:rsidP="00FE0778">
            <w:pPr>
              <w:overflowPunct/>
              <w:autoSpaceDE/>
              <w:autoSpaceDN/>
              <w:adjustRightInd/>
              <w:jc w:val="center"/>
              <w:textAlignment w:val="auto"/>
              <w:rPr>
                <w:sz w:val="20"/>
                <w:lang w:eastAsia="de-DE"/>
              </w:rPr>
            </w:pPr>
            <w:r w:rsidRPr="007602BE">
              <w:rPr>
                <w:sz w:val="20"/>
                <w:lang w:eastAsia="de-DE"/>
              </w:rPr>
              <w:t>-25</w:t>
            </w:r>
          </w:p>
        </w:tc>
        <w:tc>
          <w:tcPr>
            <w:tcW w:w="2202" w:type="dxa"/>
            <w:vMerge/>
            <w:shd w:val="clear" w:color="auto" w:fill="auto"/>
            <w:noWrap/>
          </w:tcPr>
          <w:p w:rsidR="005063BF" w:rsidRPr="007602BE" w:rsidRDefault="005063BF"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val="restart"/>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6</w:t>
            </w: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Dö30</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128</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-35</w:t>
            </w:r>
          </w:p>
        </w:tc>
        <w:tc>
          <w:tcPr>
            <w:tcW w:w="2202" w:type="dxa"/>
            <w:vMerge w:val="restart"/>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Verlandungsmoor</w:t>
            </w:r>
          </w:p>
          <w:p w:rsidR="00A14C37" w:rsidRPr="007602BE" w:rsidRDefault="00A14C37" w:rsidP="0091653B">
            <w:pPr>
              <w:overflowPunct/>
              <w:autoSpaceDE/>
              <w:autoSpaceDN/>
              <w:adjustRightInd/>
              <w:jc w:val="center"/>
              <w:textAlignment w:val="auto"/>
              <w:rPr>
                <w:sz w:val="20"/>
                <w:lang w:eastAsia="de-DE"/>
              </w:rPr>
            </w:pPr>
            <w:r w:rsidRPr="007602BE">
              <w:rPr>
                <w:sz w:val="20"/>
                <w:lang w:eastAsia="de-DE"/>
              </w:rPr>
              <w:t>Scharfe Berge</w:t>
            </w:r>
          </w:p>
          <w:p w:rsidR="00811B40" w:rsidRPr="007602BE" w:rsidRDefault="00811B40" w:rsidP="0091653B">
            <w:pPr>
              <w:overflowPunct/>
              <w:autoSpaceDE/>
              <w:autoSpaceDN/>
              <w:adjustRightInd/>
              <w:jc w:val="center"/>
              <w:textAlignment w:val="auto"/>
              <w:rPr>
                <w:sz w:val="20"/>
                <w:lang w:eastAsia="de-DE"/>
              </w:rPr>
            </w:pPr>
            <w:r w:rsidRPr="007602BE">
              <w:rPr>
                <w:sz w:val="20"/>
                <w:lang w:eastAsia="de-DE"/>
              </w:rPr>
              <w:t>Max. Moortiefe:</w:t>
            </w:r>
          </w:p>
          <w:p w:rsidR="00811B40" w:rsidRPr="007602BE" w:rsidRDefault="00811B40" w:rsidP="0091653B">
            <w:pPr>
              <w:overflowPunct/>
              <w:autoSpaceDE/>
              <w:autoSpaceDN/>
              <w:adjustRightInd/>
              <w:jc w:val="center"/>
              <w:textAlignment w:val="auto"/>
              <w:rPr>
                <w:sz w:val="20"/>
                <w:lang w:eastAsia="de-DE"/>
              </w:rPr>
            </w:pPr>
            <w:r w:rsidRPr="007602BE">
              <w:rPr>
                <w:sz w:val="20"/>
                <w:lang w:eastAsia="de-DE"/>
              </w:rPr>
              <w:t>6,81 m</w:t>
            </w:r>
          </w:p>
        </w:tc>
      </w:tr>
      <w:tr w:rsidR="00A14C37" w:rsidRPr="007602BE" w:rsidTr="007602BE">
        <w:trPr>
          <w:trHeight w:val="255"/>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Dö31</w:t>
            </w:r>
          </w:p>
        </w:tc>
        <w:tc>
          <w:tcPr>
            <w:tcW w:w="1983" w:type="dxa"/>
            <w:shd w:val="clear" w:color="auto" w:fill="auto"/>
            <w:noWrap/>
          </w:tcPr>
          <w:p w:rsidR="00A14C37" w:rsidRPr="007602BE" w:rsidRDefault="00A14C37" w:rsidP="0091653B">
            <w:pPr>
              <w:overflowPunct/>
              <w:autoSpaceDE/>
              <w:autoSpaceDN/>
              <w:adjustRightInd/>
              <w:jc w:val="center"/>
              <w:textAlignment w:val="auto"/>
              <w:rPr>
                <w:sz w:val="20"/>
                <w:lang w:eastAsia="de-DE"/>
              </w:rPr>
            </w:pPr>
            <w:r w:rsidRPr="007602BE">
              <w:rPr>
                <w:sz w:val="20"/>
                <w:lang w:eastAsia="de-DE"/>
              </w:rPr>
              <w:t>118/</w:t>
            </w:r>
            <w:r w:rsidRPr="007602BE">
              <w:rPr>
                <w:color w:val="FF0000"/>
                <w:sz w:val="20"/>
                <w:lang w:eastAsia="de-DE"/>
              </w:rPr>
              <w:t>68</w:t>
            </w:r>
            <w:r w:rsidRPr="007602BE">
              <w:rPr>
                <w:sz w:val="20"/>
                <w:lang w:eastAsia="de-DE"/>
              </w:rPr>
              <w:t>/10/</w:t>
            </w:r>
            <w:r w:rsidRPr="007602BE">
              <w:rPr>
                <w:color w:val="FF0000"/>
                <w:sz w:val="20"/>
                <w:lang w:eastAsia="de-DE"/>
              </w:rPr>
              <w:t>&gt;404</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Fenried</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-8</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Dö32</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color w:val="FFC000"/>
                <w:sz w:val="20"/>
                <w:lang w:eastAsia="de-DE"/>
              </w:rPr>
              <w:t>16</w:t>
            </w:r>
            <w:r w:rsidRPr="007602BE">
              <w:rPr>
                <w:sz w:val="20"/>
                <w:lang w:eastAsia="de-DE"/>
              </w:rPr>
              <w:t>/&gt;84</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+20</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Dö33</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45</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-66</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55"/>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Dö34</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63</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-70</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Dö35</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110</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-17</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55"/>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Dö36</w:t>
            </w:r>
          </w:p>
        </w:tc>
        <w:tc>
          <w:tcPr>
            <w:tcW w:w="1983" w:type="dxa"/>
            <w:shd w:val="clear" w:color="auto" w:fill="auto"/>
            <w:noWrap/>
          </w:tcPr>
          <w:p w:rsidR="00A14C37" w:rsidRPr="007602BE" w:rsidRDefault="00A14C37" w:rsidP="0091653B">
            <w:pPr>
              <w:overflowPunct/>
              <w:autoSpaceDE/>
              <w:autoSpaceDN/>
              <w:adjustRightInd/>
              <w:jc w:val="center"/>
              <w:textAlignment w:val="auto"/>
              <w:rPr>
                <w:sz w:val="20"/>
                <w:lang w:eastAsia="de-DE"/>
              </w:rPr>
            </w:pPr>
            <w:r w:rsidRPr="007602BE">
              <w:rPr>
                <w:sz w:val="20"/>
                <w:lang w:eastAsia="de-DE"/>
              </w:rPr>
              <w:t>113/</w:t>
            </w:r>
            <w:r w:rsidRPr="007602BE">
              <w:rPr>
                <w:color w:val="FF0000"/>
                <w:sz w:val="20"/>
                <w:lang w:eastAsia="de-DE"/>
              </w:rPr>
              <w:t>247</w:t>
            </w:r>
            <w:r w:rsidRPr="007602BE">
              <w:rPr>
                <w:sz w:val="20"/>
                <w:lang w:eastAsia="de-DE"/>
              </w:rPr>
              <w:t>/3/</w:t>
            </w:r>
            <w:r w:rsidRPr="007602BE">
              <w:rPr>
                <w:color w:val="FF0000"/>
                <w:sz w:val="20"/>
                <w:lang w:eastAsia="de-DE"/>
              </w:rPr>
              <w:t>91</w:t>
            </w:r>
            <w:r w:rsidRPr="007602BE">
              <w:rPr>
                <w:sz w:val="20"/>
                <w:lang w:eastAsia="de-DE"/>
              </w:rPr>
              <w:t>/6</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-7</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Dö37</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110/</w:t>
            </w:r>
            <w:r w:rsidRPr="007602BE">
              <w:rPr>
                <w:color w:val="FF0000"/>
                <w:sz w:val="20"/>
                <w:lang w:eastAsia="de-DE"/>
              </w:rPr>
              <w:t>425</w:t>
            </w:r>
            <w:r w:rsidRPr="007602BE">
              <w:rPr>
                <w:sz w:val="20"/>
                <w:lang w:eastAsia="de-DE"/>
              </w:rPr>
              <w:t>/</w:t>
            </w:r>
            <w:r w:rsidRPr="007602BE">
              <w:rPr>
                <w:color w:val="FFC000"/>
                <w:sz w:val="20"/>
                <w:lang w:eastAsia="de-DE"/>
              </w:rPr>
              <w:t>4</w:t>
            </w:r>
            <w:r w:rsidRPr="007602BE">
              <w:rPr>
                <w:sz w:val="20"/>
                <w:lang w:eastAsia="de-DE"/>
              </w:rPr>
              <w:t>/</w:t>
            </w:r>
            <w:r w:rsidRPr="007602BE">
              <w:rPr>
                <w:color w:val="FF0000"/>
                <w:sz w:val="20"/>
                <w:lang w:eastAsia="de-DE"/>
              </w:rPr>
              <w:t>131</w:t>
            </w:r>
          </w:p>
        </w:tc>
        <w:tc>
          <w:tcPr>
            <w:tcW w:w="1190" w:type="dxa"/>
          </w:tcPr>
          <w:p w:rsidR="00A14C37" w:rsidRPr="007602BE" w:rsidRDefault="00A14C37" w:rsidP="00A14C37">
            <w:pPr>
              <w:overflowPunct/>
              <w:autoSpaceDE/>
              <w:autoSpaceDN/>
              <w:adjustRightInd/>
              <w:jc w:val="center"/>
              <w:textAlignment w:val="auto"/>
              <w:rPr>
                <w:sz w:val="20"/>
                <w:lang w:eastAsia="de-DE"/>
              </w:rPr>
            </w:pPr>
            <w:r w:rsidRPr="007602BE">
              <w:rPr>
                <w:sz w:val="20"/>
                <w:lang w:eastAsia="de-DE"/>
              </w:rPr>
              <w:t>Fenried</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-10</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val="restart"/>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7</w:t>
            </w: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Dö38</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57</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-60</w:t>
            </w:r>
          </w:p>
        </w:tc>
        <w:tc>
          <w:tcPr>
            <w:tcW w:w="2202" w:type="dxa"/>
            <w:vMerge w:val="restart"/>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Versumpfungsmoor</w:t>
            </w:r>
          </w:p>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N Kappe</w:t>
            </w:r>
          </w:p>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Max. Moortiefe:</w:t>
            </w:r>
          </w:p>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0,58 m</w:t>
            </w:r>
          </w:p>
        </w:tc>
      </w:tr>
      <w:tr w:rsidR="00A14C37" w:rsidRPr="007602BE" w:rsidTr="007602BE">
        <w:trPr>
          <w:trHeight w:val="255"/>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Dö39</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Schlamm bis 49</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+35</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Dö40</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51</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-24</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55"/>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Dö41</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45</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-30</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val="restart"/>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8</w:t>
            </w: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Dö42</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118/</w:t>
            </w:r>
            <w:r w:rsidRPr="007602BE">
              <w:rPr>
                <w:color w:val="FF0000"/>
                <w:sz w:val="20"/>
                <w:lang w:eastAsia="de-DE"/>
              </w:rPr>
              <w:t>72</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Fenried</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-10</w:t>
            </w:r>
          </w:p>
        </w:tc>
        <w:tc>
          <w:tcPr>
            <w:tcW w:w="2202" w:type="dxa"/>
            <w:vMerge w:val="restart"/>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Verlandungsmoor</w:t>
            </w:r>
          </w:p>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S Kappe</w:t>
            </w:r>
          </w:p>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Max. Moortiefe:</w:t>
            </w:r>
          </w:p>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1,90 m</w:t>
            </w: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Dö43</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100/</w:t>
            </w:r>
            <w:r w:rsidRPr="007602BE">
              <w:rPr>
                <w:color w:val="FF0000"/>
                <w:sz w:val="20"/>
                <w:lang w:eastAsia="de-DE"/>
              </w:rPr>
              <w:t>66</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-16</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55"/>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Dö44</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color w:val="FFC000"/>
                <w:sz w:val="20"/>
                <w:lang w:eastAsia="de-DE"/>
              </w:rPr>
              <w:t>40</w:t>
            </w:r>
            <w:r w:rsidRPr="007602BE">
              <w:rPr>
                <w:sz w:val="20"/>
                <w:lang w:eastAsia="de-DE"/>
              </w:rPr>
              <w:t>/16</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Anmoor</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-70</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Dö45</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84/</w:t>
            </w:r>
            <w:r w:rsidRPr="007602BE">
              <w:rPr>
                <w:color w:val="FF0000"/>
                <w:sz w:val="20"/>
                <w:lang w:eastAsia="de-DE"/>
              </w:rPr>
              <w:t>16</w:t>
            </w:r>
            <w:r w:rsidRPr="007602BE">
              <w:rPr>
                <w:sz w:val="20"/>
                <w:lang w:eastAsia="de-DE"/>
              </w:rPr>
              <w:t>/30</w:t>
            </w:r>
          </w:p>
        </w:tc>
        <w:tc>
          <w:tcPr>
            <w:tcW w:w="1190" w:type="dxa"/>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-7</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55"/>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Dö46</w:t>
            </w:r>
          </w:p>
        </w:tc>
        <w:tc>
          <w:tcPr>
            <w:tcW w:w="1983"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88/</w:t>
            </w:r>
            <w:r w:rsidR="00811B40" w:rsidRPr="007602BE">
              <w:rPr>
                <w:color w:val="FF0000"/>
                <w:sz w:val="20"/>
                <w:lang w:eastAsia="de-DE"/>
              </w:rPr>
              <w:t>32</w:t>
            </w:r>
          </w:p>
        </w:tc>
        <w:tc>
          <w:tcPr>
            <w:tcW w:w="1190" w:type="dxa"/>
          </w:tcPr>
          <w:p w:rsidR="00A14C37" w:rsidRPr="007602BE" w:rsidRDefault="00811B40" w:rsidP="00AE3DE8">
            <w:pPr>
              <w:overflowPunct/>
              <w:autoSpaceDE/>
              <w:autoSpaceDN/>
              <w:adjustRightInd/>
              <w:jc w:val="center"/>
              <w:textAlignment w:val="auto"/>
              <w:rPr>
                <w:sz w:val="20"/>
                <w:lang w:eastAsia="de-DE"/>
              </w:rPr>
            </w:pPr>
            <w:r w:rsidRPr="007602BE">
              <w:rPr>
                <w:sz w:val="20"/>
                <w:lang w:eastAsia="de-DE"/>
              </w:rPr>
              <w:t>-</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+25</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AE3DE8">
            <w:pPr>
              <w:overflowPunct/>
              <w:autoSpaceDE/>
              <w:autoSpaceDN/>
              <w:adjustRightInd/>
              <w:jc w:val="center"/>
              <w:textAlignment w:val="auto"/>
              <w:rPr>
                <w:sz w:val="20"/>
                <w:lang w:eastAsia="de-DE"/>
              </w:rPr>
            </w:pPr>
            <w:r w:rsidRPr="007602BE">
              <w:rPr>
                <w:sz w:val="20"/>
                <w:lang w:eastAsia="de-DE"/>
              </w:rPr>
              <w:t>Dö47</w:t>
            </w:r>
          </w:p>
        </w:tc>
        <w:tc>
          <w:tcPr>
            <w:tcW w:w="1983" w:type="dxa"/>
            <w:shd w:val="clear" w:color="auto" w:fill="auto"/>
            <w:noWrap/>
          </w:tcPr>
          <w:p w:rsidR="00A14C37" w:rsidRPr="007602BE" w:rsidRDefault="00811B40" w:rsidP="00AE3DE8">
            <w:pPr>
              <w:overflowPunct/>
              <w:autoSpaceDE/>
              <w:autoSpaceDN/>
              <w:adjustRightInd/>
              <w:jc w:val="center"/>
              <w:textAlignment w:val="auto"/>
              <w:rPr>
                <w:sz w:val="20"/>
                <w:lang w:eastAsia="de-DE"/>
              </w:rPr>
            </w:pPr>
            <w:r w:rsidRPr="007602BE">
              <w:rPr>
                <w:sz w:val="20"/>
                <w:lang w:eastAsia="de-DE"/>
              </w:rPr>
              <w:t>100/</w:t>
            </w:r>
            <w:r w:rsidRPr="007602BE">
              <w:rPr>
                <w:color w:val="FF0000"/>
                <w:sz w:val="20"/>
                <w:lang w:eastAsia="de-DE"/>
              </w:rPr>
              <w:t>76</w:t>
            </w:r>
          </w:p>
        </w:tc>
        <w:tc>
          <w:tcPr>
            <w:tcW w:w="1190" w:type="dxa"/>
          </w:tcPr>
          <w:p w:rsidR="00A14C37" w:rsidRPr="007602BE" w:rsidRDefault="00811B40"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-7</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A14C37" w:rsidRPr="007602BE" w:rsidTr="007602BE">
        <w:trPr>
          <w:trHeight w:val="270"/>
        </w:trPr>
        <w:tc>
          <w:tcPr>
            <w:tcW w:w="740"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c>
          <w:tcPr>
            <w:tcW w:w="1048" w:type="dxa"/>
            <w:shd w:val="clear" w:color="auto" w:fill="auto"/>
            <w:noWrap/>
          </w:tcPr>
          <w:p w:rsidR="00A14C37" w:rsidRPr="007602BE" w:rsidRDefault="00A14C37" w:rsidP="009C6CEC">
            <w:pPr>
              <w:overflowPunct/>
              <w:autoSpaceDE/>
              <w:autoSpaceDN/>
              <w:adjustRightInd/>
              <w:jc w:val="center"/>
              <w:textAlignment w:val="auto"/>
              <w:rPr>
                <w:sz w:val="20"/>
                <w:lang w:eastAsia="de-DE"/>
              </w:rPr>
            </w:pPr>
            <w:r w:rsidRPr="007602BE">
              <w:rPr>
                <w:sz w:val="20"/>
                <w:lang w:eastAsia="de-DE"/>
              </w:rPr>
              <w:t>Dö48</w:t>
            </w:r>
          </w:p>
        </w:tc>
        <w:tc>
          <w:tcPr>
            <w:tcW w:w="1983" w:type="dxa"/>
            <w:shd w:val="clear" w:color="auto" w:fill="auto"/>
            <w:noWrap/>
          </w:tcPr>
          <w:p w:rsidR="00A14C37" w:rsidRPr="007602BE" w:rsidRDefault="00811B40" w:rsidP="00AE3DE8">
            <w:pPr>
              <w:overflowPunct/>
              <w:autoSpaceDE/>
              <w:autoSpaceDN/>
              <w:adjustRightInd/>
              <w:jc w:val="center"/>
              <w:textAlignment w:val="auto"/>
              <w:rPr>
                <w:sz w:val="20"/>
                <w:lang w:eastAsia="de-DE"/>
              </w:rPr>
            </w:pPr>
            <w:r w:rsidRPr="007602BE">
              <w:rPr>
                <w:sz w:val="20"/>
                <w:lang w:eastAsia="de-DE"/>
              </w:rPr>
              <w:t>109</w:t>
            </w:r>
          </w:p>
        </w:tc>
        <w:tc>
          <w:tcPr>
            <w:tcW w:w="1190" w:type="dxa"/>
          </w:tcPr>
          <w:p w:rsidR="00A14C37" w:rsidRPr="007602BE" w:rsidRDefault="00811B40" w:rsidP="00AE3DE8">
            <w:pPr>
              <w:overflowPunct/>
              <w:autoSpaceDE/>
              <w:autoSpaceDN/>
              <w:adjustRightInd/>
              <w:jc w:val="center"/>
              <w:textAlignment w:val="auto"/>
              <w:rPr>
                <w:sz w:val="20"/>
                <w:lang w:eastAsia="de-DE"/>
              </w:rPr>
            </w:pPr>
            <w:r w:rsidRPr="007602BE">
              <w:rPr>
                <w:sz w:val="20"/>
                <w:lang w:eastAsia="de-DE"/>
              </w:rPr>
              <w:t>Fen</w:t>
            </w:r>
          </w:p>
        </w:tc>
        <w:tc>
          <w:tcPr>
            <w:tcW w:w="1342" w:type="dxa"/>
            <w:shd w:val="clear" w:color="auto" w:fill="auto"/>
            <w:noWrap/>
          </w:tcPr>
          <w:p w:rsidR="00A14C37" w:rsidRPr="007602BE" w:rsidRDefault="00A14C37" w:rsidP="00FE0778">
            <w:pPr>
              <w:overflowPunct/>
              <w:autoSpaceDE/>
              <w:autoSpaceDN/>
              <w:adjustRightInd/>
              <w:jc w:val="center"/>
              <w:textAlignment w:val="auto"/>
              <w:rPr>
                <w:sz w:val="20"/>
                <w:lang w:eastAsia="de-DE"/>
              </w:rPr>
            </w:pPr>
            <w:r w:rsidRPr="007602BE">
              <w:rPr>
                <w:sz w:val="20"/>
                <w:lang w:eastAsia="de-DE"/>
              </w:rPr>
              <w:t>-15</w:t>
            </w:r>
          </w:p>
        </w:tc>
        <w:tc>
          <w:tcPr>
            <w:tcW w:w="2202" w:type="dxa"/>
            <w:vMerge/>
            <w:shd w:val="clear" w:color="auto" w:fill="auto"/>
            <w:noWrap/>
          </w:tcPr>
          <w:p w:rsidR="00A14C37" w:rsidRPr="007602BE" w:rsidRDefault="00A14C37" w:rsidP="00AE3DE8">
            <w:pPr>
              <w:overflowPunct/>
              <w:autoSpaceDE/>
              <w:autoSpaceDN/>
              <w:adjustRightInd/>
              <w:jc w:val="center"/>
              <w:textAlignment w:val="auto"/>
              <w:rPr>
                <w:sz w:val="20"/>
                <w:lang w:eastAsia="de-DE"/>
              </w:rPr>
            </w:pPr>
          </w:p>
        </w:tc>
      </w:tr>
      <w:tr w:rsidR="00811B40" w:rsidRPr="007602BE" w:rsidTr="007602BE">
        <w:trPr>
          <w:trHeight w:val="255"/>
        </w:trPr>
        <w:tc>
          <w:tcPr>
            <w:tcW w:w="740" w:type="dxa"/>
            <w:vMerge w:val="restart"/>
            <w:shd w:val="clear" w:color="auto" w:fill="auto"/>
            <w:noWrap/>
          </w:tcPr>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9</w:t>
            </w:r>
          </w:p>
        </w:tc>
        <w:tc>
          <w:tcPr>
            <w:tcW w:w="1048" w:type="dxa"/>
            <w:shd w:val="clear" w:color="auto" w:fill="auto"/>
            <w:noWrap/>
          </w:tcPr>
          <w:p w:rsidR="00811B40" w:rsidRPr="007602BE" w:rsidRDefault="00811B40" w:rsidP="009C6CEC">
            <w:pPr>
              <w:overflowPunct/>
              <w:autoSpaceDE/>
              <w:autoSpaceDN/>
              <w:adjustRightInd/>
              <w:jc w:val="center"/>
              <w:textAlignment w:val="auto"/>
              <w:rPr>
                <w:sz w:val="20"/>
                <w:lang w:eastAsia="de-DE"/>
              </w:rPr>
            </w:pPr>
            <w:r w:rsidRPr="007602BE">
              <w:rPr>
                <w:sz w:val="20"/>
                <w:lang w:eastAsia="de-DE"/>
              </w:rPr>
              <w:t>Dö49</w:t>
            </w:r>
          </w:p>
        </w:tc>
        <w:tc>
          <w:tcPr>
            <w:tcW w:w="1983" w:type="dxa"/>
            <w:shd w:val="clear" w:color="auto" w:fill="auto"/>
            <w:noWrap/>
          </w:tcPr>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32</w:t>
            </w:r>
          </w:p>
        </w:tc>
        <w:tc>
          <w:tcPr>
            <w:tcW w:w="1190" w:type="dxa"/>
          </w:tcPr>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Gleymoor über Sand</w:t>
            </w:r>
          </w:p>
        </w:tc>
        <w:tc>
          <w:tcPr>
            <w:tcW w:w="1342" w:type="dxa"/>
            <w:shd w:val="clear" w:color="auto" w:fill="auto"/>
            <w:noWrap/>
          </w:tcPr>
          <w:p w:rsidR="00811B40" w:rsidRPr="007602BE" w:rsidRDefault="00811B40" w:rsidP="00FE0778">
            <w:pPr>
              <w:overflowPunct/>
              <w:autoSpaceDE/>
              <w:autoSpaceDN/>
              <w:adjustRightInd/>
              <w:jc w:val="center"/>
              <w:textAlignment w:val="auto"/>
              <w:rPr>
                <w:sz w:val="20"/>
                <w:lang w:eastAsia="de-DE"/>
              </w:rPr>
            </w:pPr>
            <w:r w:rsidRPr="007602BE">
              <w:rPr>
                <w:sz w:val="20"/>
                <w:lang w:eastAsia="de-DE"/>
              </w:rPr>
              <w:t>-65</w:t>
            </w:r>
          </w:p>
        </w:tc>
        <w:tc>
          <w:tcPr>
            <w:tcW w:w="2202" w:type="dxa"/>
            <w:vMerge w:val="restart"/>
            <w:shd w:val="clear" w:color="auto" w:fill="auto"/>
            <w:noWrap/>
          </w:tcPr>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Versumpfungsmoor</w:t>
            </w:r>
          </w:p>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SO Krewelin</w:t>
            </w:r>
          </w:p>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Max. Moortiefe:</w:t>
            </w:r>
          </w:p>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1,36 m</w:t>
            </w:r>
          </w:p>
        </w:tc>
      </w:tr>
      <w:tr w:rsidR="00811B40" w:rsidRPr="007602BE" w:rsidTr="007602BE">
        <w:trPr>
          <w:trHeight w:val="270"/>
        </w:trPr>
        <w:tc>
          <w:tcPr>
            <w:tcW w:w="740" w:type="dxa"/>
            <w:vMerge/>
            <w:shd w:val="clear" w:color="auto" w:fill="auto"/>
            <w:noWrap/>
          </w:tcPr>
          <w:p w:rsidR="00811B40" w:rsidRPr="007602BE" w:rsidRDefault="00811B40" w:rsidP="00AE3DE8">
            <w:pPr>
              <w:overflowPunct/>
              <w:autoSpaceDE/>
              <w:autoSpaceDN/>
              <w:adjustRightInd/>
              <w:jc w:val="center"/>
              <w:textAlignment w:val="auto"/>
              <w:rPr>
                <w:sz w:val="20"/>
                <w:lang w:eastAsia="de-DE"/>
              </w:rPr>
            </w:pPr>
          </w:p>
        </w:tc>
        <w:tc>
          <w:tcPr>
            <w:tcW w:w="1048" w:type="dxa"/>
            <w:shd w:val="clear" w:color="auto" w:fill="auto"/>
            <w:noWrap/>
          </w:tcPr>
          <w:p w:rsidR="00811B40" w:rsidRPr="007602BE" w:rsidRDefault="00811B40" w:rsidP="009C6CEC">
            <w:pPr>
              <w:overflowPunct/>
              <w:autoSpaceDE/>
              <w:autoSpaceDN/>
              <w:adjustRightInd/>
              <w:jc w:val="center"/>
              <w:textAlignment w:val="auto"/>
              <w:rPr>
                <w:sz w:val="20"/>
                <w:lang w:eastAsia="de-DE"/>
              </w:rPr>
            </w:pPr>
            <w:r w:rsidRPr="007602BE">
              <w:rPr>
                <w:sz w:val="20"/>
                <w:lang w:eastAsia="de-DE"/>
              </w:rPr>
              <w:t>Dö50</w:t>
            </w:r>
          </w:p>
        </w:tc>
        <w:tc>
          <w:tcPr>
            <w:tcW w:w="1983" w:type="dxa"/>
            <w:shd w:val="clear" w:color="auto" w:fill="auto"/>
            <w:noWrap/>
          </w:tcPr>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86</w:t>
            </w:r>
          </w:p>
        </w:tc>
        <w:tc>
          <w:tcPr>
            <w:tcW w:w="1190" w:type="dxa"/>
          </w:tcPr>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Erdfen</w:t>
            </w:r>
          </w:p>
        </w:tc>
        <w:tc>
          <w:tcPr>
            <w:tcW w:w="1342" w:type="dxa"/>
            <w:shd w:val="clear" w:color="auto" w:fill="auto"/>
            <w:noWrap/>
          </w:tcPr>
          <w:p w:rsidR="00811B40" w:rsidRPr="007602BE" w:rsidRDefault="00811B40" w:rsidP="00FE0778">
            <w:pPr>
              <w:overflowPunct/>
              <w:autoSpaceDE/>
              <w:autoSpaceDN/>
              <w:adjustRightInd/>
              <w:jc w:val="center"/>
              <w:textAlignment w:val="auto"/>
              <w:rPr>
                <w:sz w:val="20"/>
                <w:lang w:eastAsia="de-DE"/>
              </w:rPr>
            </w:pPr>
            <w:r w:rsidRPr="007602BE">
              <w:rPr>
                <w:sz w:val="20"/>
                <w:lang w:eastAsia="de-DE"/>
              </w:rPr>
              <w:t>-42</w:t>
            </w:r>
          </w:p>
        </w:tc>
        <w:tc>
          <w:tcPr>
            <w:tcW w:w="2202" w:type="dxa"/>
            <w:vMerge/>
            <w:shd w:val="clear" w:color="auto" w:fill="auto"/>
            <w:noWrap/>
          </w:tcPr>
          <w:p w:rsidR="00811B40" w:rsidRPr="007602BE" w:rsidRDefault="00811B40" w:rsidP="00AE3DE8">
            <w:pPr>
              <w:overflowPunct/>
              <w:autoSpaceDE/>
              <w:autoSpaceDN/>
              <w:adjustRightInd/>
              <w:jc w:val="center"/>
              <w:textAlignment w:val="auto"/>
              <w:rPr>
                <w:sz w:val="20"/>
                <w:lang w:eastAsia="de-DE"/>
              </w:rPr>
            </w:pPr>
          </w:p>
        </w:tc>
      </w:tr>
      <w:tr w:rsidR="00811B40" w:rsidRPr="007602BE" w:rsidTr="007602BE">
        <w:trPr>
          <w:trHeight w:val="255"/>
        </w:trPr>
        <w:tc>
          <w:tcPr>
            <w:tcW w:w="740" w:type="dxa"/>
            <w:vMerge/>
            <w:shd w:val="clear" w:color="auto" w:fill="auto"/>
            <w:noWrap/>
          </w:tcPr>
          <w:p w:rsidR="00811B40" w:rsidRPr="007602BE" w:rsidRDefault="00811B40" w:rsidP="00EB7217">
            <w:pPr>
              <w:overflowPunct/>
              <w:autoSpaceDE/>
              <w:autoSpaceDN/>
              <w:adjustRightInd/>
              <w:jc w:val="center"/>
              <w:textAlignment w:val="auto"/>
              <w:rPr>
                <w:sz w:val="20"/>
                <w:lang w:eastAsia="de-DE"/>
              </w:rPr>
            </w:pPr>
          </w:p>
        </w:tc>
        <w:tc>
          <w:tcPr>
            <w:tcW w:w="1048" w:type="dxa"/>
            <w:shd w:val="clear" w:color="auto" w:fill="auto"/>
            <w:noWrap/>
          </w:tcPr>
          <w:p w:rsidR="00811B40" w:rsidRPr="007602BE" w:rsidRDefault="00811B40" w:rsidP="009C6CEC">
            <w:pPr>
              <w:overflowPunct/>
              <w:autoSpaceDE/>
              <w:autoSpaceDN/>
              <w:adjustRightInd/>
              <w:jc w:val="center"/>
              <w:textAlignment w:val="auto"/>
              <w:rPr>
                <w:sz w:val="20"/>
                <w:lang w:eastAsia="de-DE"/>
              </w:rPr>
            </w:pPr>
            <w:r w:rsidRPr="007602BE">
              <w:rPr>
                <w:sz w:val="20"/>
                <w:lang w:eastAsia="de-DE"/>
              </w:rPr>
              <w:t>Dö51</w:t>
            </w:r>
          </w:p>
        </w:tc>
        <w:tc>
          <w:tcPr>
            <w:tcW w:w="1983" w:type="dxa"/>
            <w:shd w:val="clear" w:color="auto" w:fill="auto"/>
            <w:noWrap/>
          </w:tcPr>
          <w:p w:rsidR="00811B40" w:rsidRPr="007602BE" w:rsidRDefault="00AE3DE8" w:rsidP="00EB7217">
            <w:pPr>
              <w:overflowPunct/>
              <w:autoSpaceDE/>
              <w:autoSpaceDN/>
              <w:adjustRightInd/>
              <w:jc w:val="center"/>
              <w:textAlignment w:val="auto"/>
              <w:rPr>
                <w:sz w:val="20"/>
                <w:lang w:eastAsia="de-DE"/>
              </w:rPr>
            </w:pPr>
            <w:r w:rsidRPr="007602BE">
              <w:rPr>
                <w:color w:val="FF0000"/>
                <w:sz w:val="20"/>
                <w:lang w:eastAsia="de-DE"/>
              </w:rPr>
              <w:t>110</w:t>
            </w:r>
            <w:r w:rsidRPr="007602BE">
              <w:rPr>
                <w:sz w:val="20"/>
                <w:lang w:eastAsia="de-DE"/>
              </w:rPr>
              <w:t>/</w:t>
            </w:r>
            <w:r w:rsidRPr="007602BE">
              <w:rPr>
                <w:color w:val="FFC000"/>
                <w:sz w:val="20"/>
                <w:lang w:eastAsia="de-DE"/>
              </w:rPr>
              <w:t>14</w:t>
            </w:r>
            <w:r w:rsidRPr="007602BE">
              <w:rPr>
                <w:sz w:val="20"/>
                <w:lang w:eastAsia="de-DE"/>
              </w:rPr>
              <w:t>/12</w:t>
            </w:r>
          </w:p>
        </w:tc>
        <w:tc>
          <w:tcPr>
            <w:tcW w:w="1190" w:type="dxa"/>
          </w:tcPr>
          <w:p w:rsidR="00811B40" w:rsidRPr="007602BE" w:rsidRDefault="00AE3DE8" w:rsidP="00AE3DE8">
            <w:pPr>
              <w:overflowPunct/>
              <w:autoSpaceDE/>
              <w:autoSpaceDN/>
              <w:adjustRightInd/>
              <w:jc w:val="center"/>
              <w:textAlignment w:val="auto"/>
              <w:rPr>
                <w:sz w:val="20"/>
                <w:lang w:eastAsia="de-DE"/>
              </w:rPr>
            </w:pPr>
            <w:r w:rsidRPr="007602BE">
              <w:rPr>
                <w:sz w:val="20"/>
                <w:lang w:eastAsia="de-DE"/>
              </w:rPr>
              <w:t>-</w:t>
            </w:r>
          </w:p>
        </w:tc>
        <w:tc>
          <w:tcPr>
            <w:tcW w:w="1342" w:type="dxa"/>
            <w:shd w:val="clear" w:color="auto" w:fill="auto"/>
            <w:noWrap/>
          </w:tcPr>
          <w:p w:rsidR="00811B40" w:rsidRPr="007602BE" w:rsidRDefault="00811B40" w:rsidP="00FE0778">
            <w:pPr>
              <w:overflowPunct/>
              <w:autoSpaceDE/>
              <w:autoSpaceDN/>
              <w:adjustRightInd/>
              <w:jc w:val="center"/>
              <w:textAlignment w:val="auto"/>
              <w:rPr>
                <w:sz w:val="20"/>
                <w:lang w:eastAsia="de-DE"/>
              </w:rPr>
            </w:pPr>
            <w:r w:rsidRPr="007602BE">
              <w:rPr>
                <w:sz w:val="20"/>
                <w:lang w:eastAsia="de-DE"/>
              </w:rPr>
              <w:t>+18</w:t>
            </w:r>
          </w:p>
        </w:tc>
        <w:tc>
          <w:tcPr>
            <w:tcW w:w="2202" w:type="dxa"/>
            <w:vMerge/>
            <w:shd w:val="clear" w:color="auto" w:fill="auto"/>
            <w:noWrap/>
          </w:tcPr>
          <w:p w:rsidR="00811B40" w:rsidRPr="007602BE" w:rsidRDefault="00811B40" w:rsidP="00AE3DE8">
            <w:pPr>
              <w:overflowPunct/>
              <w:autoSpaceDE/>
              <w:autoSpaceDN/>
              <w:adjustRightInd/>
              <w:jc w:val="center"/>
              <w:textAlignment w:val="auto"/>
              <w:rPr>
                <w:sz w:val="20"/>
                <w:lang w:eastAsia="de-DE"/>
              </w:rPr>
            </w:pPr>
          </w:p>
        </w:tc>
      </w:tr>
      <w:tr w:rsidR="00811B40" w:rsidRPr="007602BE" w:rsidTr="007602BE">
        <w:trPr>
          <w:trHeight w:val="270"/>
        </w:trPr>
        <w:tc>
          <w:tcPr>
            <w:tcW w:w="740" w:type="dxa"/>
            <w:vMerge/>
            <w:shd w:val="clear" w:color="auto" w:fill="auto"/>
            <w:noWrap/>
          </w:tcPr>
          <w:p w:rsidR="00811B40" w:rsidRPr="007602BE" w:rsidRDefault="00811B40" w:rsidP="00AE3DE8">
            <w:pPr>
              <w:overflowPunct/>
              <w:autoSpaceDE/>
              <w:autoSpaceDN/>
              <w:adjustRightInd/>
              <w:jc w:val="center"/>
              <w:textAlignment w:val="auto"/>
              <w:rPr>
                <w:sz w:val="20"/>
                <w:lang w:eastAsia="de-DE"/>
              </w:rPr>
            </w:pPr>
          </w:p>
        </w:tc>
        <w:tc>
          <w:tcPr>
            <w:tcW w:w="1048" w:type="dxa"/>
            <w:shd w:val="clear" w:color="auto" w:fill="auto"/>
            <w:noWrap/>
          </w:tcPr>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Dö52</w:t>
            </w:r>
          </w:p>
        </w:tc>
        <w:tc>
          <w:tcPr>
            <w:tcW w:w="1983" w:type="dxa"/>
            <w:shd w:val="clear" w:color="auto" w:fill="auto"/>
            <w:noWrap/>
          </w:tcPr>
          <w:p w:rsidR="00811B40" w:rsidRPr="007602BE" w:rsidRDefault="00AE3DE8" w:rsidP="00AE3DE8">
            <w:pPr>
              <w:overflowPunct/>
              <w:autoSpaceDE/>
              <w:autoSpaceDN/>
              <w:adjustRightInd/>
              <w:jc w:val="center"/>
              <w:textAlignment w:val="auto"/>
              <w:rPr>
                <w:sz w:val="20"/>
                <w:lang w:eastAsia="de-DE"/>
              </w:rPr>
            </w:pPr>
            <w:r w:rsidRPr="007602BE">
              <w:rPr>
                <w:color w:val="FFC000"/>
                <w:sz w:val="20"/>
                <w:lang w:eastAsia="de-DE"/>
              </w:rPr>
              <w:t>33</w:t>
            </w:r>
            <w:r w:rsidRPr="007602BE">
              <w:rPr>
                <w:sz w:val="20"/>
                <w:lang w:eastAsia="de-DE"/>
              </w:rPr>
              <w:t>/</w:t>
            </w:r>
            <w:r w:rsidRPr="007602BE">
              <w:rPr>
                <w:color w:val="FF0000"/>
                <w:sz w:val="20"/>
                <w:lang w:eastAsia="de-DE"/>
              </w:rPr>
              <w:t>34/</w:t>
            </w:r>
            <w:r w:rsidRPr="007602BE">
              <w:rPr>
                <w:sz w:val="20"/>
                <w:lang w:eastAsia="de-DE"/>
              </w:rPr>
              <w:t>9</w:t>
            </w:r>
          </w:p>
        </w:tc>
        <w:tc>
          <w:tcPr>
            <w:tcW w:w="1190" w:type="dxa"/>
          </w:tcPr>
          <w:p w:rsidR="00811B40" w:rsidRPr="007602BE" w:rsidRDefault="00AE3DE8" w:rsidP="00AE3DE8">
            <w:pPr>
              <w:overflowPunct/>
              <w:autoSpaceDE/>
              <w:autoSpaceDN/>
              <w:adjustRightInd/>
              <w:jc w:val="center"/>
              <w:textAlignment w:val="auto"/>
              <w:rPr>
                <w:sz w:val="20"/>
                <w:lang w:eastAsia="de-DE"/>
              </w:rPr>
            </w:pPr>
            <w:r w:rsidRPr="007602BE">
              <w:rPr>
                <w:sz w:val="20"/>
                <w:lang w:eastAsia="de-DE"/>
              </w:rPr>
              <w:t>Anmoor-Gley</w:t>
            </w:r>
          </w:p>
        </w:tc>
        <w:tc>
          <w:tcPr>
            <w:tcW w:w="1342" w:type="dxa"/>
            <w:shd w:val="clear" w:color="auto" w:fill="auto"/>
            <w:noWrap/>
          </w:tcPr>
          <w:p w:rsidR="00811B40" w:rsidRPr="007602BE" w:rsidRDefault="00811B40" w:rsidP="00AE3DE8">
            <w:pPr>
              <w:overflowPunct/>
              <w:autoSpaceDE/>
              <w:autoSpaceDN/>
              <w:adjustRightInd/>
              <w:jc w:val="center"/>
              <w:textAlignment w:val="auto"/>
              <w:rPr>
                <w:sz w:val="20"/>
                <w:lang w:eastAsia="de-DE"/>
              </w:rPr>
            </w:pPr>
            <w:r w:rsidRPr="007602BE">
              <w:rPr>
                <w:sz w:val="20"/>
                <w:lang w:eastAsia="de-DE"/>
              </w:rPr>
              <w:t>?</w:t>
            </w:r>
          </w:p>
        </w:tc>
        <w:tc>
          <w:tcPr>
            <w:tcW w:w="2202" w:type="dxa"/>
            <w:vMerge/>
            <w:shd w:val="clear" w:color="auto" w:fill="auto"/>
            <w:noWrap/>
          </w:tcPr>
          <w:p w:rsidR="00811B40" w:rsidRPr="007602BE" w:rsidRDefault="00811B40" w:rsidP="00AE3DE8">
            <w:pPr>
              <w:overflowPunct/>
              <w:autoSpaceDE/>
              <w:autoSpaceDN/>
              <w:adjustRightInd/>
              <w:jc w:val="center"/>
              <w:textAlignment w:val="auto"/>
              <w:rPr>
                <w:sz w:val="20"/>
                <w:lang w:eastAsia="de-DE"/>
              </w:rPr>
            </w:pPr>
          </w:p>
        </w:tc>
      </w:tr>
      <w:tr w:rsidR="00811B40" w:rsidRPr="007602BE" w:rsidTr="007602BE">
        <w:trPr>
          <w:trHeight w:val="270"/>
        </w:trPr>
        <w:tc>
          <w:tcPr>
            <w:tcW w:w="740" w:type="dxa"/>
            <w:vMerge/>
            <w:shd w:val="clear" w:color="auto" w:fill="auto"/>
            <w:noWrap/>
          </w:tcPr>
          <w:p w:rsidR="00811B40" w:rsidRPr="007602BE" w:rsidRDefault="00811B40" w:rsidP="00EB7217">
            <w:pPr>
              <w:overflowPunct/>
              <w:autoSpaceDE/>
              <w:autoSpaceDN/>
              <w:adjustRightInd/>
              <w:jc w:val="center"/>
              <w:textAlignment w:val="auto"/>
              <w:rPr>
                <w:sz w:val="20"/>
                <w:lang w:eastAsia="de-DE"/>
              </w:rPr>
            </w:pPr>
          </w:p>
        </w:tc>
        <w:tc>
          <w:tcPr>
            <w:tcW w:w="1048" w:type="dxa"/>
            <w:shd w:val="clear" w:color="auto" w:fill="auto"/>
            <w:noWrap/>
          </w:tcPr>
          <w:p w:rsidR="00811B40" w:rsidRPr="007602BE" w:rsidRDefault="00811B40" w:rsidP="006471F6">
            <w:pPr>
              <w:overflowPunct/>
              <w:autoSpaceDE/>
              <w:autoSpaceDN/>
              <w:adjustRightInd/>
              <w:jc w:val="center"/>
              <w:textAlignment w:val="auto"/>
              <w:rPr>
                <w:sz w:val="20"/>
                <w:lang w:eastAsia="de-DE"/>
              </w:rPr>
            </w:pPr>
            <w:r w:rsidRPr="007602BE">
              <w:rPr>
                <w:sz w:val="20"/>
                <w:lang w:eastAsia="de-DE"/>
              </w:rPr>
              <w:t>Dö53</w:t>
            </w:r>
          </w:p>
        </w:tc>
        <w:tc>
          <w:tcPr>
            <w:tcW w:w="1983" w:type="dxa"/>
            <w:shd w:val="clear" w:color="auto" w:fill="auto"/>
            <w:noWrap/>
          </w:tcPr>
          <w:p w:rsidR="00811B40" w:rsidRPr="007602BE" w:rsidRDefault="00AE3DE8" w:rsidP="00EB7217">
            <w:pPr>
              <w:overflowPunct/>
              <w:autoSpaceDE/>
              <w:autoSpaceDN/>
              <w:adjustRightInd/>
              <w:jc w:val="center"/>
              <w:textAlignment w:val="auto"/>
              <w:rPr>
                <w:sz w:val="20"/>
                <w:lang w:eastAsia="de-DE"/>
              </w:rPr>
            </w:pPr>
            <w:r w:rsidRPr="007602BE">
              <w:rPr>
                <w:sz w:val="20"/>
                <w:lang w:eastAsia="de-DE"/>
              </w:rPr>
              <w:t>31</w:t>
            </w:r>
          </w:p>
        </w:tc>
        <w:tc>
          <w:tcPr>
            <w:tcW w:w="1190" w:type="dxa"/>
          </w:tcPr>
          <w:p w:rsidR="00811B40" w:rsidRPr="007602BE" w:rsidRDefault="00AE3DE8" w:rsidP="00AE3DE8">
            <w:pPr>
              <w:overflowPunct/>
              <w:autoSpaceDE/>
              <w:autoSpaceDN/>
              <w:adjustRightInd/>
              <w:jc w:val="center"/>
              <w:textAlignment w:val="auto"/>
              <w:rPr>
                <w:sz w:val="20"/>
                <w:lang w:eastAsia="de-DE"/>
              </w:rPr>
            </w:pPr>
            <w:r w:rsidRPr="007602BE">
              <w:rPr>
                <w:sz w:val="20"/>
                <w:lang w:eastAsia="de-DE"/>
              </w:rPr>
              <w:t>Gleymoor über Sand</w:t>
            </w:r>
          </w:p>
        </w:tc>
        <w:tc>
          <w:tcPr>
            <w:tcW w:w="1342" w:type="dxa"/>
            <w:shd w:val="clear" w:color="auto" w:fill="auto"/>
            <w:noWrap/>
          </w:tcPr>
          <w:p w:rsidR="00811B40" w:rsidRPr="007602BE" w:rsidRDefault="00811B40" w:rsidP="00FE0778">
            <w:pPr>
              <w:overflowPunct/>
              <w:autoSpaceDE/>
              <w:autoSpaceDN/>
              <w:adjustRightInd/>
              <w:jc w:val="center"/>
              <w:textAlignment w:val="auto"/>
              <w:rPr>
                <w:sz w:val="20"/>
                <w:lang w:eastAsia="de-DE"/>
              </w:rPr>
            </w:pPr>
            <w:r w:rsidRPr="007602BE">
              <w:rPr>
                <w:sz w:val="20"/>
                <w:lang w:eastAsia="de-DE"/>
              </w:rPr>
              <w:t>-63</w:t>
            </w:r>
          </w:p>
        </w:tc>
        <w:tc>
          <w:tcPr>
            <w:tcW w:w="2202" w:type="dxa"/>
            <w:vMerge/>
            <w:shd w:val="clear" w:color="auto" w:fill="auto"/>
            <w:noWrap/>
          </w:tcPr>
          <w:p w:rsidR="00811B40" w:rsidRPr="007602BE" w:rsidRDefault="00811B40" w:rsidP="00AE3DE8">
            <w:pPr>
              <w:overflowPunct/>
              <w:autoSpaceDE/>
              <w:autoSpaceDN/>
              <w:adjustRightInd/>
              <w:jc w:val="center"/>
              <w:textAlignment w:val="auto"/>
              <w:rPr>
                <w:sz w:val="20"/>
                <w:lang w:eastAsia="de-DE"/>
              </w:rPr>
            </w:pPr>
          </w:p>
        </w:tc>
      </w:tr>
      <w:tr w:rsidR="007602BE" w:rsidRPr="007602BE" w:rsidTr="0061602A">
        <w:trPr>
          <w:trHeight w:val="270"/>
        </w:trPr>
        <w:tc>
          <w:tcPr>
            <w:tcW w:w="8505" w:type="dxa"/>
            <w:gridSpan w:val="6"/>
            <w:shd w:val="clear" w:color="auto" w:fill="auto"/>
            <w:noWrap/>
          </w:tcPr>
          <w:p w:rsidR="007602BE" w:rsidRPr="007602BE" w:rsidRDefault="007602BE" w:rsidP="007602BE">
            <w:pPr>
              <w:pStyle w:val="C1PlainText"/>
              <w:ind w:left="72"/>
              <w:jc w:val="left"/>
              <w:rPr>
                <w:i/>
                <w:sz w:val="18"/>
                <w:szCs w:val="18"/>
                <w:lang w:eastAsia="de-DE"/>
              </w:rPr>
            </w:pPr>
            <w:r>
              <w:rPr>
                <w:i/>
                <w:sz w:val="18"/>
                <w:szCs w:val="18"/>
              </w:rPr>
              <w:t>Erläuterung</w:t>
            </w:r>
            <w:r w:rsidRPr="007602BE">
              <w:rPr>
                <w:i/>
                <w:sz w:val="18"/>
                <w:szCs w:val="18"/>
              </w:rPr>
              <w:t xml:space="preserve">: </w:t>
            </w:r>
            <w:r w:rsidRPr="007171B5">
              <w:rPr>
                <w:sz w:val="18"/>
                <w:szCs w:val="18"/>
              </w:rPr>
              <w:t>Moorschichtung Schrift schwarz: Torf, rot: Mudde/ Quellsediment, orange: Sandboden</w:t>
            </w:r>
          </w:p>
        </w:tc>
      </w:tr>
    </w:tbl>
    <w:p w:rsidR="00912449" w:rsidRDefault="00C35D00" w:rsidP="001E1D8A">
      <w:pPr>
        <w:pStyle w:val="berschrift3"/>
        <w:tabs>
          <w:tab w:val="clear" w:pos="862"/>
          <w:tab w:val="num" w:pos="1276"/>
        </w:tabs>
        <w:ind w:left="1276" w:hanging="1276"/>
      </w:pPr>
      <w:bookmarkStart w:id="218" w:name="_Toc436911347"/>
      <w:r>
        <w:t>Faules Fließ, Trämmerfließ</w:t>
      </w:r>
      <w:bookmarkEnd w:id="218"/>
    </w:p>
    <w:p w:rsidR="002E2DCD" w:rsidRDefault="004C3217" w:rsidP="002D234A">
      <w:pPr>
        <w:pStyle w:val="C1PlainText"/>
      </w:pPr>
      <w:r>
        <w:t>D</w:t>
      </w:r>
      <w:r w:rsidR="00D14767">
        <w:t xml:space="preserve">ie Niederung des </w:t>
      </w:r>
      <w:r w:rsidR="00D14767" w:rsidRPr="00D14767">
        <w:rPr>
          <w:b/>
        </w:rPr>
        <w:t>Faulen Fließes</w:t>
      </w:r>
      <w:r w:rsidR="00D14767">
        <w:t xml:space="preserve"> </w:t>
      </w:r>
      <w:r w:rsidR="00A466C1">
        <w:t xml:space="preserve">(PG 9) </w:t>
      </w:r>
      <w:r w:rsidR="00D14767">
        <w:t>ist im Bereich der Bullenwiese als tiefgründiges Verlandungsmoor und in der Quellregion als Versumpfungsmoor zu charakterisie</w:t>
      </w:r>
      <w:r w:rsidR="002D234A">
        <w:t xml:space="preserve">ren. </w:t>
      </w:r>
      <w:r w:rsidR="006B0416">
        <w:t>Im Bereich der Bullenwiese</w:t>
      </w:r>
      <w:r w:rsidR="002E2DCD">
        <w:t xml:space="preserve"> findet ein Grundwasserstrom vom Moorrand zum Zentrum statt (perkolatives Regime), der aber größtenteils von den Gräben abgefangen und kanalisiert wird. Im nördlichen, noch genutzten Bereich ist der Oberboden stärker </w:t>
      </w:r>
      <w:r w:rsidR="006B0416">
        <w:t>vererdet</w:t>
      </w:r>
      <w:r w:rsidR="002E2DCD">
        <w:t xml:space="preserve"> (Erdfen), als im Bruchwald und im stärker wasserzügigen südlichen Randbereich, wo schwäch zersetzte Fenriede erbohrt wurden.</w:t>
      </w:r>
    </w:p>
    <w:p w:rsidR="006B0416" w:rsidRDefault="00A466C1" w:rsidP="002D234A">
      <w:pPr>
        <w:pStyle w:val="C1PlainText"/>
      </w:pPr>
      <w:r>
        <w:t xml:space="preserve">Im Versumpfungsmoor (Quellregion des Faulen Fließes) ist der </w:t>
      </w:r>
      <w:r w:rsidR="006B0416">
        <w:t xml:space="preserve">Oberboden an beiden Bohrstandorten infolge Entwässerung stark vererdet, aggregiert und geschrumpft, sodass die Moorbodenform Erdfen vorliegt. </w:t>
      </w:r>
      <w:r>
        <w:t>Die Moormächtigkeit beträgt bis 1,30 m. Im Umkreis der Bohrungen wurden mit Hilfe einer Peilstange ebenso geringe Moormächtigkeiten bestätigt, sodass man von einem relativ großflächigen, flachen Versumpfungsmoor ausgehen kann.</w:t>
      </w:r>
    </w:p>
    <w:p w:rsidR="002A3146" w:rsidRDefault="002A3146" w:rsidP="002D234A">
      <w:pPr>
        <w:pStyle w:val="C1PlainText"/>
      </w:pPr>
      <w:r>
        <w:t xml:space="preserve">Entlang des </w:t>
      </w:r>
      <w:r w:rsidRPr="002A3146">
        <w:rPr>
          <w:b/>
        </w:rPr>
        <w:t>Trämmerfließes</w:t>
      </w:r>
      <w:r>
        <w:t xml:space="preserve"> (PG 10) ist der Südwestteil der Tranwiesen durch stark degradierte </w:t>
      </w:r>
      <w:r w:rsidR="00A466C1">
        <w:t>Niedermoorstandorte</w:t>
      </w:r>
      <w:r>
        <w:t xml:space="preserve"> zu charakterisieren. </w:t>
      </w:r>
      <w:r w:rsidR="00A466C1">
        <w:t xml:space="preserve">Die Flächen sind geprägt von zahlreichen anthropogenen Reliefunterschieden in Form von Gräben, Dämmen und flachen geometrischen Senken ähnlich Torfstichen. Diese gehen zurück auf </w:t>
      </w:r>
      <w:r>
        <w:t>d</w:t>
      </w:r>
      <w:r w:rsidR="00A466C1">
        <w:t xml:space="preserve">ie Nutzung der Senken zur Teichwirtschaft im 19. Jahrhundert sowie als Spülfeld für den Auftrag von Sedimenten und Schlämmen aus dem Trämmersee in der DDR-Zeit.  Die Oberbodenbereiche sind an beiden Bohrstandorten infolge der starken Entwässerung und der sonstigen anthropogenen Überprägung vermulmt, darunter stark vererdet, aggregiert und geschrumpft, durch den Substratauftrag sind die Torfe meist unkenntlich und es wurde ein erhöhter Sandanteil festgestellt. Die Moorbodenformen sind als Mulm einzustufen. </w:t>
      </w:r>
      <w:r>
        <w:t xml:space="preserve">Es </w:t>
      </w:r>
      <w:r w:rsidR="008742FB">
        <w:t>handelt</w:t>
      </w:r>
      <w:r>
        <w:t xml:space="preserve"> sich um größere Versumpfungsmoore bis 1,30 m Tiefe.</w:t>
      </w:r>
    </w:p>
    <w:p w:rsidR="002A3146" w:rsidRDefault="002A3146" w:rsidP="002D234A">
      <w:pPr>
        <w:pStyle w:val="C1PlainText"/>
      </w:pPr>
      <w:r>
        <w:t>Der Nordostteil der Tranwiesen (PG 10) ist infolge von langjähriger Grünlandnutzung und Entwässerung stark vererdet</w:t>
      </w:r>
      <w:r w:rsidR="00525237">
        <w:t xml:space="preserve"> bis vermullt. </w:t>
      </w:r>
      <w:r>
        <w:t>Demnach liegt im Bereich von Bohrung 10-010 die Moorbodenform Mulm vor, bei Bohrung 10-011 Fenmulm.</w:t>
      </w:r>
      <w:r w:rsidR="00525237">
        <w:t xml:space="preserve"> </w:t>
      </w:r>
      <w:r>
        <w:t>Beide Bohrungen ergaben den hydrologischen Moortyp Verlandungsmoor.</w:t>
      </w:r>
    </w:p>
    <w:p w:rsidR="00525237" w:rsidRDefault="00F01EBA" w:rsidP="002D234A">
      <w:pPr>
        <w:pStyle w:val="C1PlainText"/>
      </w:pPr>
      <w:r>
        <w:t xml:space="preserve">Die </w:t>
      </w:r>
      <w:r w:rsidRPr="00F01EBA">
        <w:rPr>
          <w:b/>
        </w:rPr>
        <w:t>Quellnische oberhalb des Trämmersees</w:t>
      </w:r>
      <w:r>
        <w:t xml:space="preserve"> </w:t>
      </w:r>
      <w:r w:rsidR="00525237">
        <w:t xml:space="preserve"> </w:t>
      </w:r>
      <w:r>
        <w:t xml:space="preserve">(PG 11) </w:t>
      </w:r>
      <w:r w:rsidR="00525237">
        <w:t xml:space="preserve">ist heute großflächig von Bruchwald beherrscht, der aus jungen bis mittelalten Erlen-Pflanzungen und aus kleineren älteren Erlen-Beständen nahe des </w:t>
      </w:r>
      <w:r w:rsidRPr="00F01EBA">
        <w:rPr>
          <w:b/>
        </w:rPr>
        <w:t>Trämmerfließes</w:t>
      </w:r>
      <w:r>
        <w:t xml:space="preserve"> </w:t>
      </w:r>
      <w:r w:rsidR="00525237">
        <w:t>und am Seeufer besteht.</w:t>
      </w:r>
    </w:p>
    <w:p w:rsidR="00525237" w:rsidRDefault="00525237" w:rsidP="002D234A">
      <w:pPr>
        <w:pStyle w:val="C1PlainText"/>
      </w:pPr>
      <w:r>
        <w:t>Das Fließ und auch einige Seitengräben waren mit Holzfaschinen begradigt und befestigt, diese sind noch größtenteils zu erkennen, allerdings ist durch Sandeinspülung die Gewässertiefe geringer geworden, das Fließ hast sich mancherorts in die Fläche ausgedehnt, es sind Seitenschlingen am Entstehen.</w:t>
      </w:r>
    </w:p>
    <w:p w:rsidR="00525237" w:rsidRDefault="00525237" w:rsidP="002D234A">
      <w:pPr>
        <w:pStyle w:val="C1PlainText"/>
      </w:pPr>
      <w:r>
        <w:t>In der Moorrinne herrschen größtenteils heute quellige und wasserzügige Bedingungen, was beispielsweise bei den Bohrpunkten 11-016 und auch in der Seitensenke bei 11-018 der Fall war Regelmäßig ist das Bittere Schaumkraut in den Schlenken präsent sowie Ockerbildungen. Die Moorböden sind weich und quellmoortypischerweise oft schwer zu betreten. Aufgrund der zahlreichen Quergräben entlang der geneigten Moorstandorte und aufgrund von Fanggräben am Moorrand sind die meisten Standorte dennoch relativ stark entwässert, wodurch die Bodenvegetation großflächig von Entwässerungszeigern wie Großer Brennnessel, Kletten-Labkraut oder Stinkendem Storchschnabel bestimmt wird. Nahe des Fließes auf der Sohle der Rinne herrschen nasse Bedingungen, hier sind Großseggen-Bestände ausgebildet (11-017). Auf der Feuchtbrache am Südrand bei Bohrpunkt 11-014 ist eine Sumpfseggen-Brennnessel-Quellstaudenflur entwickelt.</w:t>
      </w:r>
    </w:p>
    <w:p w:rsidR="002D234A" w:rsidRDefault="00525237" w:rsidP="00127002">
      <w:pPr>
        <w:pStyle w:val="C1PlainText"/>
      </w:pPr>
      <w:r>
        <w:t>Vererdete Oberbodenhorizonte sind an allen vier Bohrstandorten vorhanden. Bei aktiver Quelltätigkeit und nassem Oberboden ist der stark zersetze Torf schmierig, ansonsten hat er ein körniges, krümeliges Gefüge. Zur Vermullung ist es im PG 11 nicht gekommen. Teilweise sind die Bodenformen Fen ausgebildet (Bohrungen 11-014 und 11-018), bei stärkerer Quelltätigkeit Fenried (Bohrungen 11-16 und 11-017).</w:t>
      </w:r>
    </w:p>
    <w:p w:rsidR="0025252E" w:rsidRDefault="0025252E" w:rsidP="00127002">
      <w:pPr>
        <w:pStyle w:val="C1PlainText"/>
        <w:rPr>
          <w:rFonts w:ascii="Arial" w:hAnsi="Arial"/>
          <w:b/>
          <w:bCs/>
          <w:noProof/>
          <w:sz w:val="20"/>
        </w:rPr>
      </w:pPr>
    </w:p>
    <w:p w:rsidR="00F01EBA" w:rsidRDefault="00F01EBA" w:rsidP="00DE5507">
      <w:pPr>
        <w:pStyle w:val="Beschriftung"/>
        <w:keepNext/>
        <w:ind w:left="2552" w:hanging="1254"/>
      </w:pPr>
      <w:bookmarkStart w:id="219" w:name="_Toc436912140"/>
      <w:r>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8</w:t>
      </w:r>
      <w:r w:rsidR="0036533F">
        <w:fldChar w:fldCharType="end"/>
      </w:r>
      <w:r>
        <w:t>: Ergebnisse der stratigraphischen Untersuchungen am Faulen Flie</w:t>
      </w:r>
      <w:r w:rsidR="00E9030B">
        <w:t>ß</w:t>
      </w:r>
      <w:r>
        <w:t xml:space="preserve"> und Trämmerfließ</w:t>
      </w:r>
      <w:bookmarkEnd w:id="219"/>
      <w:r>
        <w:t xml:space="preserve"> </w:t>
      </w:r>
    </w:p>
    <w:tbl>
      <w:tblPr>
        <w:tblW w:w="8505" w:type="dxa"/>
        <w:tblInd w:w="1346" w:type="dxa"/>
        <w:tblCellMar>
          <w:top w:w="28" w:type="dxa"/>
          <w:left w:w="70" w:type="dxa"/>
          <w:bottom w:w="28" w:type="dxa"/>
          <w:right w:w="70" w:type="dxa"/>
        </w:tblCellMar>
        <w:tblLook w:val="04A0" w:firstRow="1" w:lastRow="0" w:firstColumn="1" w:lastColumn="0" w:noHBand="0" w:noVBand="1"/>
      </w:tblPr>
      <w:tblGrid>
        <w:gridCol w:w="993"/>
        <w:gridCol w:w="1048"/>
        <w:gridCol w:w="1983"/>
        <w:gridCol w:w="1274"/>
        <w:gridCol w:w="939"/>
        <w:gridCol w:w="2268"/>
      </w:tblGrid>
      <w:tr w:rsidR="00AE3DE8" w:rsidRPr="002C5E7D" w:rsidTr="002C5E7D">
        <w:trPr>
          <w:trHeight w:val="255"/>
          <w:tblHeader/>
        </w:trPr>
        <w:tc>
          <w:tcPr>
            <w:tcW w:w="993" w:type="dxa"/>
            <w:tcBorders>
              <w:top w:val="single" w:sz="4" w:space="0" w:color="auto"/>
              <w:left w:val="single" w:sz="8" w:space="0" w:color="auto"/>
              <w:bottom w:val="single" w:sz="4" w:space="0" w:color="auto"/>
              <w:right w:val="single" w:sz="4" w:space="0" w:color="auto"/>
            </w:tcBorders>
            <w:shd w:val="pct25" w:color="auto" w:fill="auto"/>
            <w:noWrap/>
          </w:tcPr>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Projekt-gebiet</w:t>
            </w:r>
          </w:p>
        </w:tc>
        <w:tc>
          <w:tcPr>
            <w:tcW w:w="1048" w:type="dxa"/>
            <w:tcBorders>
              <w:top w:val="single" w:sz="4" w:space="0" w:color="auto"/>
              <w:left w:val="nil"/>
              <w:bottom w:val="single" w:sz="4" w:space="0" w:color="auto"/>
              <w:right w:val="single" w:sz="4" w:space="0" w:color="auto"/>
            </w:tcBorders>
            <w:shd w:val="pct25" w:color="auto" w:fill="auto"/>
            <w:noWrap/>
          </w:tcPr>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Bohrung</w:t>
            </w:r>
          </w:p>
          <w:p w:rsidR="00AE3DE8" w:rsidRPr="002C5E7D" w:rsidRDefault="00AE3DE8" w:rsidP="00AE3DE8">
            <w:pPr>
              <w:overflowPunct/>
              <w:autoSpaceDE/>
              <w:autoSpaceDN/>
              <w:adjustRightInd/>
              <w:jc w:val="center"/>
              <w:textAlignment w:val="auto"/>
              <w:rPr>
                <w:b/>
                <w:sz w:val="20"/>
                <w:lang w:eastAsia="de-DE"/>
              </w:rPr>
            </w:pPr>
          </w:p>
        </w:tc>
        <w:tc>
          <w:tcPr>
            <w:tcW w:w="1983" w:type="dxa"/>
            <w:tcBorders>
              <w:top w:val="single" w:sz="4" w:space="0" w:color="auto"/>
              <w:left w:val="nil"/>
              <w:bottom w:val="single" w:sz="4" w:space="0" w:color="auto"/>
              <w:right w:val="single" w:sz="4" w:space="0" w:color="auto"/>
            </w:tcBorders>
            <w:shd w:val="pct25" w:color="auto" w:fill="auto"/>
            <w:noWrap/>
          </w:tcPr>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Moorschichtung</w:t>
            </w:r>
          </w:p>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in cm</w:t>
            </w:r>
          </w:p>
        </w:tc>
        <w:tc>
          <w:tcPr>
            <w:tcW w:w="1274" w:type="dxa"/>
            <w:tcBorders>
              <w:top w:val="single" w:sz="4" w:space="0" w:color="auto"/>
              <w:left w:val="nil"/>
              <w:bottom w:val="single" w:sz="4" w:space="0" w:color="auto"/>
              <w:right w:val="single" w:sz="4" w:space="0" w:color="auto"/>
            </w:tcBorders>
            <w:shd w:val="pct25" w:color="auto" w:fill="auto"/>
          </w:tcPr>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Moor-</w:t>
            </w:r>
          </w:p>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bodenform</w:t>
            </w:r>
          </w:p>
        </w:tc>
        <w:tc>
          <w:tcPr>
            <w:tcW w:w="939" w:type="dxa"/>
            <w:tcBorders>
              <w:top w:val="single" w:sz="4" w:space="0" w:color="auto"/>
              <w:left w:val="single" w:sz="4" w:space="0" w:color="auto"/>
              <w:bottom w:val="single" w:sz="4" w:space="0" w:color="auto"/>
              <w:right w:val="single" w:sz="4" w:space="0" w:color="auto"/>
            </w:tcBorders>
            <w:shd w:val="pct25" w:color="auto" w:fill="auto"/>
            <w:noWrap/>
          </w:tcPr>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GWFA</w:t>
            </w:r>
          </w:p>
          <w:p w:rsidR="00AE3DE8" w:rsidRPr="002C5E7D" w:rsidRDefault="00101A72" w:rsidP="00AE3DE8">
            <w:pPr>
              <w:overflowPunct/>
              <w:autoSpaceDE/>
              <w:autoSpaceDN/>
              <w:adjustRightInd/>
              <w:jc w:val="center"/>
              <w:textAlignment w:val="auto"/>
              <w:rPr>
                <w:b/>
                <w:sz w:val="20"/>
                <w:lang w:eastAsia="de-DE"/>
              </w:rPr>
            </w:pPr>
            <w:r w:rsidRPr="002C5E7D">
              <w:rPr>
                <w:b/>
                <w:sz w:val="20"/>
                <w:lang w:eastAsia="de-DE"/>
              </w:rPr>
              <w:t>1</w:t>
            </w:r>
            <w:r w:rsidR="00AE3DE8" w:rsidRPr="002C5E7D">
              <w:rPr>
                <w:b/>
                <w:sz w:val="20"/>
                <w:lang w:eastAsia="de-DE"/>
              </w:rPr>
              <w:t>/201</w:t>
            </w:r>
            <w:r w:rsidRPr="002C5E7D">
              <w:rPr>
                <w:b/>
                <w:sz w:val="20"/>
                <w:lang w:eastAsia="de-DE"/>
              </w:rPr>
              <w:t>2</w:t>
            </w:r>
          </w:p>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in cm</w:t>
            </w:r>
          </w:p>
        </w:tc>
        <w:tc>
          <w:tcPr>
            <w:tcW w:w="2268" w:type="dxa"/>
            <w:tcBorders>
              <w:top w:val="single" w:sz="4" w:space="0" w:color="auto"/>
              <w:left w:val="nil"/>
              <w:bottom w:val="single" w:sz="4" w:space="0" w:color="auto"/>
              <w:right w:val="single" w:sz="4" w:space="0" w:color="auto"/>
            </w:tcBorders>
            <w:shd w:val="pct25" w:color="auto" w:fill="auto"/>
            <w:noWrap/>
          </w:tcPr>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 xml:space="preserve">Hydrogenetischer </w:t>
            </w:r>
          </w:p>
          <w:p w:rsidR="00AE3DE8" w:rsidRPr="002C5E7D" w:rsidRDefault="00AE3DE8" w:rsidP="00AE3DE8">
            <w:pPr>
              <w:overflowPunct/>
              <w:autoSpaceDE/>
              <w:autoSpaceDN/>
              <w:adjustRightInd/>
              <w:jc w:val="center"/>
              <w:textAlignment w:val="auto"/>
              <w:rPr>
                <w:b/>
                <w:sz w:val="20"/>
                <w:lang w:eastAsia="de-DE"/>
              </w:rPr>
            </w:pPr>
            <w:r w:rsidRPr="002C5E7D">
              <w:rPr>
                <w:b/>
                <w:sz w:val="20"/>
                <w:lang w:eastAsia="de-DE"/>
              </w:rPr>
              <w:t xml:space="preserve">Moortyp/ Lage/ max. Moortiefe </w:t>
            </w:r>
          </w:p>
        </w:tc>
      </w:tr>
      <w:tr w:rsidR="00E96684" w:rsidRPr="002C5E7D" w:rsidTr="002C5E7D">
        <w:trPr>
          <w:trHeight w:val="255"/>
        </w:trPr>
        <w:tc>
          <w:tcPr>
            <w:tcW w:w="993" w:type="dxa"/>
            <w:vMerge w:val="restart"/>
            <w:tcBorders>
              <w:top w:val="single" w:sz="4" w:space="0" w:color="auto"/>
              <w:left w:val="single" w:sz="8"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PG 9</w:t>
            </w:r>
          </w:p>
          <w:p w:rsidR="00E96684" w:rsidRPr="002C5E7D" w:rsidRDefault="00E96684"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09-001</w:t>
            </w:r>
          </w:p>
        </w:tc>
        <w:tc>
          <w:tcPr>
            <w:tcW w:w="1983" w:type="dxa"/>
            <w:tcBorders>
              <w:top w:val="single" w:sz="4" w:space="0" w:color="auto"/>
              <w:left w:val="nil"/>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106</w:t>
            </w:r>
          </w:p>
        </w:tc>
        <w:tc>
          <w:tcPr>
            <w:tcW w:w="1274" w:type="dxa"/>
            <w:tcBorders>
              <w:top w:val="single" w:sz="4" w:space="0" w:color="auto"/>
              <w:left w:val="nil"/>
              <w:bottom w:val="single" w:sz="4" w:space="0" w:color="auto"/>
              <w:right w:val="single" w:sz="4" w:space="0" w:color="auto"/>
            </w:tcBorders>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Erdfen</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±0</w:t>
            </w:r>
          </w:p>
        </w:tc>
        <w:tc>
          <w:tcPr>
            <w:tcW w:w="2268" w:type="dxa"/>
            <w:vMerge w:val="restart"/>
            <w:tcBorders>
              <w:top w:val="single" w:sz="4" w:space="0" w:color="auto"/>
              <w:left w:val="nil"/>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Verlandungsmoor, randlich Versumpfungsmoor</w:t>
            </w:r>
          </w:p>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Bullenwiese</w:t>
            </w:r>
          </w:p>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 xml:space="preserve">Max. Moortiefe: &gt; 7,00 m  </w:t>
            </w:r>
          </w:p>
        </w:tc>
      </w:tr>
      <w:tr w:rsidR="00E96684" w:rsidRPr="002C5E7D" w:rsidTr="002C5E7D">
        <w:trPr>
          <w:trHeight w:val="255"/>
        </w:trPr>
        <w:tc>
          <w:tcPr>
            <w:tcW w:w="993" w:type="dxa"/>
            <w:vMerge/>
            <w:tcBorders>
              <w:left w:val="single" w:sz="8"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09-002</w:t>
            </w:r>
          </w:p>
        </w:tc>
        <w:tc>
          <w:tcPr>
            <w:tcW w:w="1983" w:type="dxa"/>
            <w:tcBorders>
              <w:top w:val="single" w:sz="4" w:space="0" w:color="auto"/>
              <w:left w:val="nil"/>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90/</w:t>
            </w:r>
            <w:r w:rsidRPr="002C5E7D">
              <w:rPr>
                <w:color w:val="FF0000"/>
                <w:sz w:val="20"/>
                <w:lang w:eastAsia="de-DE"/>
              </w:rPr>
              <w:t>&gt;610</w:t>
            </w:r>
          </w:p>
        </w:tc>
        <w:tc>
          <w:tcPr>
            <w:tcW w:w="1274" w:type="dxa"/>
            <w:tcBorders>
              <w:top w:val="single" w:sz="4" w:space="0" w:color="auto"/>
              <w:left w:val="nil"/>
              <w:bottom w:val="single" w:sz="4" w:space="0" w:color="auto"/>
              <w:right w:val="single" w:sz="4" w:space="0" w:color="auto"/>
            </w:tcBorders>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Fenried</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±0</w:t>
            </w:r>
          </w:p>
        </w:tc>
        <w:tc>
          <w:tcPr>
            <w:tcW w:w="2268" w:type="dxa"/>
            <w:vMerge/>
            <w:tcBorders>
              <w:left w:val="nil"/>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p>
        </w:tc>
      </w:tr>
      <w:tr w:rsidR="00E96684" w:rsidRPr="002C5E7D" w:rsidTr="002C5E7D">
        <w:trPr>
          <w:trHeight w:val="255"/>
        </w:trPr>
        <w:tc>
          <w:tcPr>
            <w:tcW w:w="993" w:type="dxa"/>
            <w:vMerge/>
            <w:tcBorders>
              <w:left w:val="single" w:sz="8" w:space="0" w:color="auto"/>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09-003</w:t>
            </w:r>
          </w:p>
        </w:tc>
        <w:tc>
          <w:tcPr>
            <w:tcW w:w="1983" w:type="dxa"/>
            <w:tcBorders>
              <w:top w:val="single" w:sz="4" w:space="0" w:color="auto"/>
              <w:left w:val="nil"/>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149/</w:t>
            </w:r>
            <w:r w:rsidRPr="002C5E7D">
              <w:rPr>
                <w:color w:val="FF0000"/>
                <w:sz w:val="20"/>
                <w:lang w:eastAsia="de-DE"/>
              </w:rPr>
              <w:t>242</w:t>
            </w:r>
            <w:r w:rsidRPr="002C5E7D">
              <w:rPr>
                <w:sz w:val="20"/>
                <w:lang w:eastAsia="de-DE"/>
              </w:rPr>
              <w:t>/</w:t>
            </w:r>
            <w:r w:rsidRPr="002C5E7D">
              <w:rPr>
                <w:color w:val="FFC000"/>
                <w:sz w:val="20"/>
                <w:lang w:eastAsia="de-DE"/>
              </w:rPr>
              <w:t>9</w:t>
            </w:r>
            <w:r w:rsidRPr="002C5E7D">
              <w:rPr>
                <w:sz w:val="20"/>
                <w:lang w:eastAsia="de-DE"/>
              </w:rPr>
              <w:t>/68</w:t>
            </w:r>
          </w:p>
        </w:tc>
        <w:tc>
          <w:tcPr>
            <w:tcW w:w="1274" w:type="dxa"/>
            <w:tcBorders>
              <w:top w:val="single" w:sz="4" w:space="0" w:color="auto"/>
              <w:left w:val="nil"/>
              <w:bottom w:val="single" w:sz="4" w:space="0" w:color="auto"/>
              <w:right w:val="single" w:sz="4" w:space="0" w:color="auto"/>
            </w:tcBorders>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Fenried</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r w:rsidRPr="002C5E7D">
              <w:rPr>
                <w:sz w:val="20"/>
                <w:lang w:eastAsia="de-DE"/>
              </w:rPr>
              <w:t>-5</w:t>
            </w:r>
          </w:p>
        </w:tc>
        <w:tc>
          <w:tcPr>
            <w:tcW w:w="2268" w:type="dxa"/>
            <w:vMerge/>
            <w:tcBorders>
              <w:left w:val="nil"/>
              <w:bottom w:val="single" w:sz="4" w:space="0" w:color="auto"/>
              <w:right w:val="single" w:sz="4" w:space="0" w:color="auto"/>
            </w:tcBorders>
            <w:shd w:val="clear" w:color="auto" w:fill="auto"/>
            <w:noWrap/>
          </w:tcPr>
          <w:p w:rsidR="00E96684" w:rsidRPr="002C5E7D" w:rsidRDefault="00E96684" w:rsidP="00AE3DE8">
            <w:pPr>
              <w:overflowPunct/>
              <w:autoSpaceDE/>
              <w:autoSpaceDN/>
              <w:adjustRightInd/>
              <w:jc w:val="center"/>
              <w:textAlignment w:val="auto"/>
              <w:rPr>
                <w:sz w:val="20"/>
                <w:lang w:eastAsia="de-DE"/>
              </w:rPr>
            </w:pPr>
          </w:p>
        </w:tc>
      </w:tr>
      <w:tr w:rsidR="00101A72" w:rsidRPr="002C5E7D" w:rsidTr="002C5E7D">
        <w:trPr>
          <w:trHeight w:val="255"/>
        </w:trPr>
        <w:tc>
          <w:tcPr>
            <w:tcW w:w="993" w:type="dxa"/>
            <w:vMerge w:val="restart"/>
            <w:tcBorders>
              <w:top w:val="single" w:sz="4" w:space="0" w:color="auto"/>
              <w:left w:val="single" w:sz="8"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PG 9</w:t>
            </w:r>
          </w:p>
        </w:tc>
        <w:tc>
          <w:tcPr>
            <w:tcW w:w="1048" w:type="dxa"/>
            <w:tcBorders>
              <w:top w:val="single" w:sz="4" w:space="0" w:color="auto"/>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09-005</w:t>
            </w:r>
          </w:p>
        </w:tc>
        <w:tc>
          <w:tcPr>
            <w:tcW w:w="1983" w:type="dxa"/>
            <w:tcBorders>
              <w:top w:val="single" w:sz="4" w:space="0" w:color="auto"/>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108</w:t>
            </w:r>
          </w:p>
        </w:tc>
        <w:tc>
          <w:tcPr>
            <w:tcW w:w="1274" w:type="dxa"/>
            <w:tcBorders>
              <w:top w:val="single" w:sz="4" w:space="0" w:color="auto"/>
              <w:left w:val="nil"/>
              <w:bottom w:val="single" w:sz="4" w:space="0" w:color="auto"/>
              <w:right w:val="single" w:sz="4" w:space="0" w:color="auto"/>
            </w:tcBorders>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Erdfen</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-10</w:t>
            </w:r>
          </w:p>
        </w:tc>
        <w:tc>
          <w:tcPr>
            <w:tcW w:w="2268" w:type="dxa"/>
            <w:vMerge w:val="restart"/>
            <w:tcBorders>
              <w:top w:val="single" w:sz="4" w:space="0" w:color="auto"/>
              <w:left w:val="nil"/>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Versumpfungsmoor</w:t>
            </w:r>
          </w:p>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Faules Fließ Ostteil</w:t>
            </w:r>
          </w:p>
          <w:p w:rsidR="00A466C1" w:rsidRPr="002C5E7D" w:rsidRDefault="00A466C1" w:rsidP="00A466C1">
            <w:pPr>
              <w:overflowPunct/>
              <w:autoSpaceDE/>
              <w:autoSpaceDN/>
              <w:adjustRightInd/>
              <w:jc w:val="center"/>
              <w:textAlignment w:val="auto"/>
              <w:rPr>
                <w:sz w:val="20"/>
                <w:lang w:eastAsia="de-DE"/>
              </w:rPr>
            </w:pPr>
            <w:r w:rsidRPr="002C5E7D">
              <w:rPr>
                <w:sz w:val="20"/>
                <w:lang w:eastAsia="de-DE"/>
              </w:rPr>
              <w:t>Max. Moortiefe:</w:t>
            </w:r>
          </w:p>
          <w:p w:rsidR="00A466C1" w:rsidRPr="002C5E7D" w:rsidRDefault="00A466C1" w:rsidP="00A466C1">
            <w:pPr>
              <w:overflowPunct/>
              <w:autoSpaceDE/>
              <w:autoSpaceDN/>
              <w:adjustRightInd/>
              <w:jc w:val="center"/>
              <w:textAlignment w:val="auto"/>
              <w:rPr>
                <w:sz w:val="20"/>
                <w:lang w:eastAsia="de-DE"/>
              </w:rPr>
            </w:pPr>
            <w:r w:rsidRPr="002C5E7D">
              <w:rPr>
                <w:sz w:val="20"/>
                <w:lang w:eastAsia="de-DE"/>
              </w:rPr>
              <w:t>1,30 m</w:t>
            </w:r>
          </w:p>
        </w:tc>
      </w:tr>
      <w:tr w:rsidR="00101A72" w:rsidRPr="002C5E7D" w:rsidTr="002C5E7D">
        <w:trPr>
          <w:trHeight w:val="255"/>
        </w:trPr>
        <w:tc>
          <w:tcPr>
            <w:tcW w:w="993" w:type="dxa"/>
            <w:vMerge/>
            <w:tcBorders>
              <w:left w:val="single" w:sz="8" w:space="0" w:color="auto"/>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09-006</w:t>
            </w:r>
          </w:p>
        </w:tc>
        <w:tc>
          <w:tcPr>
            <w:tcW w:w="1983" w:type="dxa"/>
            <w:tcBorders>
              <w:top w:val="single" w:sz="4" w:space="0" w:color="auto"/>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130</w:t>
            </w:r>
          </w:p>
        </w:tc>
        <w:tc>
          <w:tcPr>
            <w:tcW w:w="1274" w:type="dxa"/>
            <w:tcBorders>
              <w:top w:val="single" w:sz="4" w:space="0" w:color="auto"/>
              <w:left w:val="nil"/>
              <w:bottom w:val="single" w:sz="4" w:space="0" w:color="auto"/>
              <w:right w:val="single" w:sz="4" w:space="0" w:color="auto"/>
            </w:tcBorders>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Erdfen</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-5</w:t>
            </w:r>
          </w:p>
        </w:tc>
        <w:tc>
          <w:tcPr>
            <w:tcW w:w="2268" w:type="dxa"/>
            <w:vMerge/>
            <w:tcBorders>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p>
        </w:tc>
      </w:tr>
      <w:tr w:rsidR="00101A72" w:rsidRPr="002C5E7D" w:rsidTr="002C5E7D">
        <w:trPr>
          <w:trHeight w:val="255"/>
        </w:trPr>
        <w:tc>
          <w:tcPr>
            <w:tcW w:w="993" w:type="dxa"/>
            <w:vMerge w:val="restart"/>
            <w:tcBorders>
              <w:top w:val="single" w:sz="4" w:space="0" w:color="auto"/>
              <w:left w:val="single" w:sz="8"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PG 10</w:t>
            </w:r>
          </w:p>
          <w:p w:rsidR="00101A72" w:rsidRPr="002C5E7D" w:rsidRDefault="00101A72" w:rsidP="00101A72">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10-007</w:t>
            </w:r>
          </w:p>
        </w:tc>
        <w:tc>
          <w:tcPr>
            <w:tcW w:w="1983" w:type="dxa"/>
            <w:tcBorders>
              <w:top w:val="single" w:sz="4" w:space="0" w:color="auto"/>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130</w:t>
            </w:r>
          </w:p>
        </w:tc>
        <w:tc>
          <w:tcPr>
            <w:tcW w:w="1274" w:type="dxa"/>
            <w:tcBorders>
              <w:top w:val="single" w:sz="4" w:space="0" w:color="auto"/>
              <w:left w:val="nil"/>
              <w:bottom w:val="single" w:sz="4" w:space="0" w:color="auto"/>
              <w:right w:val="single" w:sz="4" w:space="0" w:color="auto"/>
            </w:tcBorders>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Mulm</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6B0416" w:rsidRPr="002C5E7D" w:rsidRDefault="00101A72" w:rsidP="006B0416">
            <w:pPr>
              <w:overflowPunct/>
              <w:autoSpaceDE/>
              <w:autoSpaceDN/>
              <w:adjustRightInd/>
              <w:jc w:val="center"/>
              <w:textAlignment w:val="auto"/>
              <w:rPr>
                <w:sz w:val="20"/>
                <w:lang w:eastAsia="de-DE"/>
              </w:rPr>
            </w:pPr>
            <w:r w:rsidRPr="002C5E7D">
              <w:rPr>
                <w:sz w:val="20"/>
                <w:lang w:eastAsia="de-DE"/>
              </w:rPr>
              <w:t>+5</w:t>
            </w:r>
          </w:p>
        </w:tc>
        <w:tc>
          <w:tcPr>
            <w:tcW w:w="2268" w:type="dxa"/>
            <w:vMerge w:val="restart"/>
            <w:tcBorders>
              <w:top w:val="single" w:sz="4" w:space="0" w:color="auto"/>
              <w:left w:val="nil"/>
              <w:right w:val="single" w:sz="4" w:space="0" w:color="auto"/>
            </w:tcBorders>
            <w:shd w:val="clear" w:color="auto" w:fill="auto"/>
            <w:noWrap/>
          </w:tcPr>
          <w:p w:rsidR="00101A72" w:rsidRPr="002C5E7D" w:rsidRDefault="00101A72" w:rsidP="00DB62A7">
            <w:pPr>
              <w:overflowPunct/>
              <w:autoSpaceDE/>
              <w:autoSpaceDN/>
              <w:adjustRightInd/>
              <w:jc w:val="center"/>
              <w:textAlignment w:val="auto"/>
              <w:rPr>
                <w:sz w:val="20"/>
                <w:lang w:eastAsia="de-DE"/>
              </w:rPr>
            </w:pPr>
            <w:r w:rsidRPr="002C5E7D">
              <w:rPr>
                <w:sz w:val="20"/>
                <w:lang w:eastAsia="de-DE"/>
              </w:rPr>
              <w:t>Versumpfungsmoor</w:t>
            </w:r>
          </w:p>
          <w:p w:rsidR="00101A72" w:rsidRPr="002C5E7D" w:rsidRDefault="00101A72" w:rsidP="00101A72">
            <w:pPr>
              <w:overflowPunct/>
              <w:autoSpaceDE/>
              <w:autoSpaceDN/>
              <w:adjustRightInd/>
              <w:jc w:val="center"/>
              <w:textAlignment w:val="auto"/>
              <w:rPr>
                <w:sz w:val="20"/>
                <w:lang w:eastAsia="de-DE"/>
              </w:rPr>
            </w:pPr>
            <w:r w:rsidRPr="002C5E7D">
              <w:rPr>
                <w:sz w:val="20"/>
                <w:lang w:eastAsia="de-DE"/>
              </w:rPr>
              <w:t>Tranwiesen</w:t>
            </w:r>
          </w:p>
          <w:p w:rsidR="00101A72" w:rsidRPr="002C5E7D" w:rsidRDefault="00101A72" w:rsidP="00101A72">
            <w:pPr>
              <w:overflowPunct/>
              <w:autoSpaceDE/>
              <w:autoSpaceDN/>
              <w:adjustRightInd/>
              <w:jc w:val="center"/>
              <w:textAlignment w:val="auto"/>
              <w:rPr>
                <w:sz w:val="20"/>
                <w:lang w:eastAsia="de-DE"/>
              </w:rPr>
            </w:pPr>
            <w:r w:rsidRPr="002C5E7D">
              <w:rPr>
                <w:sz w:val="20"/>
                <w:lang w:eastAsia="de-DE"/>
              </w:rPr>
              <w:t>SW-Teil</w:t>
            </w:r>
          </w:p>
          <w:p w:rsidR="00A466C1" w:rsidRPr="002C5E7D" w:rsidRDefault="00786AF1" w:rsidP="00101A72">
            <w:pPr>
              <w:overflowPunct/>
              <w:autoSpaceDE/>
              <w:autoSpaceDN/>
              <w:adjustRightInd/>
              <w:jc w:val="center"/>
              <w:textAlignment w:val="auto"/>
              <w:rPr>
                <w:sz w:val="20"/>
                <w:lang w:eastAsia="de-DE"/>
              </w:rPr>
            </w:pPr>
            <w:r w:rsidRPr="002C5E7D">
              <w:rPr>
                <w:sz w:val="20"/>
                <w:lang w:eastAsia="de-DE"/>
              </w:rPr>
              <w:t xml:space="preserve">Max. Moortiefe: </w:t>
            </w:r>
          </w:p>
          <w:p w:rsidR="00786AF1" w:rsidRPr="002C5E7D" w:rsidRDefault="00786AF1" w:rsidP="00101A72">
            <w:pPr>
              <w:overflowPunct/>
              <w:autoSpaceDE/>
              <w:autoSpaceDN/>
              <w:adjustRightInd/>
              <w:jc w:val="center"/>
              <w:textAlignment w:val="auto"/>
              <w:rPr>
                <w:sz w:val="20"/>
                <w:lang w:eastAsia="de-DE"/>
              </w:rPr>
            </w:pPr>
            <w:r w:rsidRPr="002C5E7D">
              <w:rPr>
                <w:sz w:val="20"/>
                <w:lang w:eastAsia="de-DE"/>
              </w:rPr>
              <w:t>1,30 m</w:t>
            </w:r>
          </w:p>
        </w:tc>
      </w:tr>
      <w:tr w:rsidR="00101A72" w:rsidRPr="002C5E7D" w:rsidTr="002C5E7D">
        <w:trPr>
          <w:trHeight w:val="255"/>
        </w:trPr>
        <w:tc>
          <w:tcPr>
            <w:tcW w:w="993" w:type="dxa"/>
            <w:vMerge/>
            <w:tcBorders>
              <w:left w:val="single" w:sz="8" w:space="0" w:color="auto"/>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10-009</w:t>
            </w:r>
          </w:p>
        </w:tc>
        <w:tc>
          <w:tcPr>
            <w:tcW w:w="1983" w:type="dxa"/>
            <w:tcBorders>
              <w:top w:val="single" w:sz="4" w:space="0" w:color="auto"/>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126</w:t>
            </w:r>
          </w:p>
        </w:tc>
        <w:tc>
          <w:tcPr>
            <w:tcW w:w="1274" w:type="dxa"/>
            <w:tcBorders>
              <w:top w:val="single" w:sz="4" w:space="0" w:color="auto"/>
              <w:left w:val="nil"/>
              <w:bottom w:val="single" w:sz="4" w:space="0" w:color="auto"/>
              <w:right w:val="single" w:sz="4" w:space="0" w:color="auto"/>
            </w:tcBorders>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Mulm</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r w:rsidRPr="002C5E7D">
              <w:rPr>
                <w:sz w:val="20"/>
                <w:lang w:eastAsia="de-DE"/>
              </w:rPr>
              <w:t>+27</w:t>
            </w:r>
          </w:p>
        </w:tc>
        <w:tc>
          <w:tcPr>
            <w:tcW w:w="2268" w:type="dxa"/>
            <w:vMerge/>
            <w:tcBorders>
              <w:left w:val="nil"/>
              <w:bottom w:val="single" w:sz="4" w:space="0" w:color="auto"/>
              <w:right w:val="single" w:sz="4" w:space="0" w:color="auto"/>
            </w:tcBorders>
            <w:shd w:val="clear" w:color="auto" w:fill="auto"/>
            <w:noWrap/>
          </w:tcPr>
          <w:p w:rsidR="00101A72" w:rsidRPr="002C5E7D" w:rsidRDefault="00101A72" w:rsidP="00AE3DE8">
            <w:pPr>
              <w:overflowPunct/>
              <w:autoSpaceDE/>
              <w:autoSpaceDN/>
              <w:adjustRightInd/>
              <w:jc w:val="center"/>
              <w:textAlignment w:val="auto"/>
              <w:rPr>
                <w:sz w:val="20"/>
                <w:lang w:eastAsia="de-DE"/>
              </w:rPr>
            </w:pPr>
          </w:p>
        </w:tc>
      </w:tr>
      <w:tr w:rsidR="00786AF1" w:rsidRPr="002C5E7D" w:rsidTr="002C5E7D">
        <w:trPr>
          <w:trHeight w:val="255"/>
        </w:trPr>
        <w:tc>
          <w:tcPr>
            <w:tcW w:w="993" w:type="dxa"/>
            <w:vMerge w:val="restart"/>
            <w:tcBorders>
              <w:top w:val="single" w:sz="4" w:space="0" w:color="auto"/>
              <w:left w:val="single" w:sz="8" w:space="0" w:color="auto"/>
              <w:right w:val="single" w:sz="4" w:space="0" w:color="auto"/>
            </w:tcBorders>
            <w:shd w:val="clear" w:color="auto" w:fill="auto"/>
            <w:noWrap/>
          </w:tcPr>
          <w:p w:rsidR="00786AF1" w:rsidRPr="002C5E7D" w:rsidRDefault="00786AF1" w:rsidP="00101A72">
            <w:pPr>
              <w:overflowPunct/>
              <w:autoSpaceDE/>
              <w:autoSpaceDN/>
              <w:adjustRightInd/>
              <w:jc w:val="center"/>
              <w:textAlignment w:val="auto"/>
              <w:rPr>
                <w:sz w:val="20"/>
                <w:lang w:eastAsia="de-DE"/>
              </w:rPr>
            </w:pPr>
            <w:r w:rsidRPr="002C5E7D">
              <w:rPr>
                <w:sz w:val="20"/>
                <w:lang w:eastAsia="de-DE"/>
              </w:rPr>
              <w:t>PG 10</w:t>
            </w:r>
          </w:p>
          <w:p w:rsidR="00786AF1" w:rsidRPr="002C5E7D" w:rsidRDefault="00786AF1" w:rsidP="00101A72">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10-010</w:t>
            </w:r>
          </w:p>
        </w:tc>
        <w:tc>
          <w:tcPr>
            <w:tcW w:w="1983" w:type="dxa"/>
            <w:tcBorders>
              <w:top w:val="single" w:sz="4" w:space="0" w:color="auto"/>
              <w:left w:val="nil"/>
              <w:bottom w:val="single" w:sz="4" w:space="0" w:color="auto"/>
              <w:right w:val="single" w:sz="4" w:space="0" w:color="auto"/>
            </w:tcBorders>
            <w:shd w:val="clear" w:color="auto" w:fill="auto"/>
            <w:noWrap/>
          </w:tcPr>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115/</w:t>
            </w:r>
            <w:r w:rsidRPr="002C5E7D">
              <w:rPr>
                <w:color w:val="FF0000"/>
                <w:sz w:val="20"/>
                <w:lang w:eastAsia="de-DE"/>
              </w:rPr>
              <w:t>360</w:t>
            </w:r>
          </w:p>
        </w:tc>
        <w:tc>
          <w:tcPr>
            <w:tcW w:w="1274" w:type="dxa"/>
            <w:tcBorders>
              <w:top w:val="single" w:sz="4" w:space="0" w:color="auto"/>
              <w:left w:val="nil"/>
              <w:bottom w:val="single" w:sz="4" w:space="0" w:color="auto"/>
              <w:right w:val="single" w:sz="4" w:space="0" w:color="auto"/>
            </w:tcBorders>
          </w:tcPr>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Mulm</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+17</w:t>
            </w:r>
          </w:p>
        </w:tc>
        <w:tc>
          <w:tcPr>
            <w:tcW w:w="2268" w:type="dxa"/>
            <w:vMerge w:val="restart"/>
            <w:tcBorders>
              <w:top w:val="single" w:sz="4" w:space="0" w:color="auto"/>
              <w:left w:val="nil"/>
              <w:right w:val="single" w:sz="4" w:space="0" w:color="auto"/>
            </w:tcBorders>
            <w:shd w:val="clear" w:color="auto" w:fill="auto"/>
            <w:noWrap/>
          </w:tcPr>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 xml:space="preserve">Verlandungsmoor </w:t>
            </w:r>
          </w:p>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Tranwiesen</w:t>
            </w:r>
          </w:p>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NO-Teil</w:t>
            </w:r>
          </w:p>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Max. Moortiefe:</w:t>
            </w:r>
          </w:p>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6,42 m</w:t>
            </w:r>
          </w:p>
        </w:tc>
      </w:tr>
      <w:tr w:rsidR="00786AF1" w:rsidRPr="002C5E7D" w:rsidTr="002C5E7D">
        <w:trPr>
          <w:trHeight w:val="255"/>
        </w:trPr>
        <w:tc>
          <w:tcPr>
            <w:tcW w:w="993" w:type="dxa"/>
            <w:vMerge/>
            <w:tcBorders>
              <w:left w:val="single" w:sz="8" w:space="0" w:color="auto"/>
              <w:bottom w:val="single" w:sz="4" w:space="0" w:color="auto"/>
              <w:right w:val="single" w:sz="4" w:space="0" w:color="auto"/>
            </w:tcBorders>
            <w:shd w:val="clear" w:color="auto" w:fill="auto"/>
            <w:noWrap/>
          </w:tcPr>
          <w:p w:rsidR="00786AF1" w:rsidRPr="002C5E7D" w:rsidRDefault="00786AF1"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786AF1" w:rsidRPr="002C5E7D" w:rsidRDefault="00786AF1" w:rsidP="00786AF1">
            <w:pPr>
              <w:overflowPunct/>
              <w:autoSpaceDE/>
              <w:autoSpaceDN/>
              <w:adjustRightInd/>
              <w:jc w:val="center"/>
              <w:textAlignment w:val="auto"/>
              <w:rPr>
                <w:sz w:val="20"/>
                <w:lang w:eastAsia="de-DE"/>
              </w:rPr>
            </w:pPr>
            <w:r w:rsidRPr="002C5E7D">
              <w:rPr>
                <w:sz w:val="20"/>
                <w:lang w:eastAsia="de-DE"/>
              </w:rPr>
              <w:t>10-011</w:t>
            </w:r>
          </w:p>
        </w:tc>
        <w:tc>
          <w:tcPr>
            <w:tcW w:w="1983" w:type="dxa"/>
            <w:tcBorders>
              <w:top w:val="single" w:sz="4" w:space="0" w:color="auto"/>
              <w:left w:val="nil"/>
              <w:bottom w:val="single" w:sz="4" w:space="0" w:color="auto"/>
              <w:right w:val="single" w:sz="4" w:space="0" w:color="auto"/>
            </w:tcBorders>
            <w:shd w:val="clear" w:color="auto" w:fill="auto"/>
            <w:noWrap/>
          </w:tcPr>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90/</w:t>
            </w:r>
            <w:r w:rsidRPr="002C5E7D">
              <w:rPr>
                <w:color w:val="FF0000"/>
                <w:sz w:val="20"/>
                <w:lang w:eastAsia="de-DE"/>
              </w:rPr>
              <w:t>530</w:t>
            </w:r>
            <w:r w:rsidRPr="002C5E7D">
              <w:rPr>
                <w:sz w:val="20"/>
                <w:lang w:eastAsia="de-DE"/>
              </w:rPr>
              <w:t>/22</w:t>
            </w:r>
          </w:p>
        </w:tc>
        <w:tc>
          <w:tcPr>
            <w:tcW w:w="1274" w:type="dxa"/>
            <w:tcBorders>
              <w:top w:val="single" w:sz="4" w:space="0" w:color="auto"/>
              <w:left w:val="nil"/>
              <w:bottom w:val="single" w:sz="4" w:space="0" w:color="auto"/>
              <w:right w:val="single" w:sz="4" w:space="0" w:color="auto"/>
            </w:tcBorders>
          </w:tcPr>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Fenmulm</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786AF1" w:rsidRPr="002C5E7D" w:rsidRDefault="00786AF1" w:rsidP="00AE3DE8">
            <w:pPr>
              <w:overflowPunct/>
              <w:autoSpaceDE/>
              <w:autoSpaceDN/>
              <w:adjustRightInd/>
              <w:jc w:val="center"/>
              <w:textAlignment w:val="auto"/>
              <w:rPr>
                <w:sz w:val="20"/>
                <w:lang w:eastAsia="de-DE"/>
              </w:rPr>
            </w:pPr>
            <w:r w:rsidRPr="002C5E7D">
              <w:rPr>
                <w:sz w:val="20"/>
                <w:lang w:eastAsia="de-DE"/>
              </w:rPr>
              <w:t>+10</w:t>
            </w:r>
          </w:p>
        </w:tc>
        <w:tc>
          <w:tcPr>
            <w:tcW w:w="2268" w:type="dxa"/>
            <w:vMerge/>
            <w:tcBorders>
              <w:left w:val="nil"/>
              <w:bottom w:val="single" w:sz="4" w:space="0" w:color="auto"/>
              <w:right w:val="single" w:sz="4" w:space="0" w:color="auto"/>
            </w:tcBorders>
            <w:shd w:val="clear" w:color="auto" w:fill="auto"/>
            <w:noWrap/>
          </w:tcPr>
          <w:p w:rsidR="00786AF1" w:rsidRPr="002C5E7D" w:rsidRDefault="00786AF1" w:rsidP="00AE3DE8">
            <w:pPr>
              <w:overflowPunct/>
              <w:autoSpaceDE/>
              <w:autoSpaceDN/>
              <w:adjustRightInd/>
              <w:jc w:val="center"/>
              <w:textAlignment w:val="auto"/>
              <w:rPr>
                <w:sz w:val="20"/>
                <w:lang w:eastAsia="de-DE"/>
              </w:rPr>
            </w:pPr>
          </w:p>
        </w:tc>
      </w:tr>
      <w:tr w:rsidR="00F751D0" w:rsidRPr="002C5E7D" w:rsidTr="002C5E7D">
        <w:trPr>
          <w:trHeight w:val="255"/>
        </w:trPr>
        <w:tc>
          <w:tcPr>
            <w:tcW w:w="993" w:type="dxa"/>
            <w:vMerge w:val="restart"/>
            <w:tcBorders>
              <w:top w:val="single" w:sz="4" w:space="0" w:color="auto"/>
              <w:left w:val="single" w:sz="8"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PG 11</w:t>
            </w:r>
          </w:p>
        </w:tc>
        <w:tc>
          <w:tcPr>
            <w:tcW w:w="1048" w:type="dxa"/>
            <w:tcBorders>
              <w:top w:val="single" w:sz="4" w:space="0" w:color="auto"/>
              <w:left w:val="nil"/>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11-014</w:t>
            </w:r>
          </w:p>
        </w:tc>
        <w:tc>
          <w:tcPr>
            <w:tcW w:w="1983" w:type="dxa"/>
            <w:tcBorders>
              <w:top w:val="single" w:sz="4" w:space="0" w:color="auto"/>
              <w:left w:val="nil"/>
              <w:bottom w:val="single" w:sz="4" w:space="0" w:color="auto"/>
              <w:right w:val="single" w:sz="4" w:space="0" w:color="auto"/>
            </w:tcBorders>
            <w:shd w:val="clear" w:color="auto" w:fill="auto"/>
            <w:noWrap/>
          </w:tcPr>
          <w:p w:rsidR="00F751D0" w:rsidRPr="002C5E7D" w:rsidRDefault="00F751D0" w:rsidP="00786AF1">
            <w:pPr>
              <w:overflowPunct/>
              <w:autoSpaceDE/>
              <w:autoSpaceDN/>
              <w:adjustRightInd/>
              <w:jc w:val="center"/>
              <w:textAlignment w:val="auto"/>
              <w:rPr>
                <w:sz w:val="20"/>
                <w:lang w:eastAsia="de-DE"/>
              </w:rPr>
            </w:pPr>
            <w:r w:rsidRPr="002C5E7D">
              <w:rPr>
                <w:sz w:val="20"/>
                <w:lang w:eastAsia="de-DE"/>
              </w:rPr>
              <w:t>160/</w:t>
            </w:r>
            <w:r w:rsidRPr="002C5E7D">
              <w:rPr>
                <w:color w:val="FF0000"/>
                <w:sz w:val="20"/>
                <w:lang w:eastAsia="de-DE"/>
              </w:rPr>
              <w:t>q40</w:t>
            </w:r>
            <w:r w:rsidRPr="002C5E7D">
              <w:rPr>
                <w:sz w:val="20"/>
                <w:lang w:eastAsia="de-DE"/>
              </w:rPr>
              <w:t>/100/</w:t>
            </w:r>
            <w:r w:rsidRPr="002C5E7D">
              <w:rPr>
                <w:color w:val="FF0000"/>
                <w:sz w:val="20"/>
                <w:lang w:eastAsia="de-DE"/>
              </w:rPr>
              <w:t>q40</w:t>
            </w:r>
          </w:p>
        </w:tc>
        <w:tc>
          <w:tcPr>
            <w:tcW w:w="1274" w:type="dxa"/>
            <w:tcBorders>
              <w:top w:val="single" w:sz="4" w:space="0" w:color="auto"/>
              <w:left w:val="nil"/>
              <w:bottom w:val="single" w:sz="4" w:space="0" w:color="auto"/>
              <w:right w:val="single" w:sz="4" w:space="0" w:color="auto"/>
            </w:tcBorders>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Fen</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F751D0" w:rsidRPr="002C5E7D" w:rsidRDefault="00F751D0" w:rsidP="00A473A1">
            <w:pPr>
              <w:overflowPunct/>
              <w:autoSpaceDE/>
              <w:autoSpaceDN/>
              <w:adjustRightInd/>
              <w:jc w:val="center"/>
              <w:textAlignment w:val="auto"/>
              <w:rPr>
                <w:sz w:val="20"/>
                <w:lang w:eastAsia="de-DE"/>
              </w:rPr>
            </w:pPr>
            <w:r w:rsidRPr="002C5E7D">
              <w:rPr>
                <w:sz w:val="20"/>
                <w:lang w:eastAsia="de-DE"/>
              </w:rPr>
              <w:t>-5</w:t>
            </w:r>
          </w:p>
        </w:tc>
        <w:tc>
          <w:tcPr>
            <w:tcW w:w="2268" w:type="dxa"/>
            <w:vMerge w:val="restart"/>
            <w:tcBorders>
              <w:top w:val="single" w:sz="4" w:space="0" w:color="auto"/>
              <w:left w:val="nil"/>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Verlandungsmoor randlich Quellmoor und Durchströmungsmoor</w:t>
            </w:r>
          </w:p>
          <w:p w:rsidR="00F751D0" w:rsidRPr="002C5E7D" w:rsidRDefault="00F751D0" w:rsidP="00786AF1">
            <w:pPr>
              <w:overflowPunct/>
              <w:autoSpaceDE/>
              <w:autoSpaceDN/>
              <w:adjustRightInd/>
              <w:jc w:val="center"/>
              <w:textAlignment w:val="auto"/>
              <w:rPr>
                <w:sz w:val="20"/>
                <w:lang w:eastAsia="de-DE"/>
              </w:rPr>
            </w:pPr>
            <w:r w:rsidRPr="002C5E7D">
              <w:rPr>
                <w:sz w:val="20"/>
                <w:lang w:eastAsia="de-DE"/>
              </w:rPr>
              <w:t>Östlich Trämmersee</w:t>
            </w:r>
          </w:p>
          <w:p w:rsidR="00F751D0" w:rsidRPr="002C5E7D" w:rsidRDefault="00F751D0" w:rsidP="00786AF1">
            <w:pPr>
              <w:overflowPunct/>
              <w:autoSpaceDE/>
              <w:autoSpaceDN/>
              <w:adjustRightInd/>
              <w:jc w:val="center"/>
              <w:textAlignment w:val="auto"/>
              <w:rPr>
                <w:sz w:val="20"/>
                <w:lang w:eastAsia="de-DE"/>
              </w:rPr>
            </w:pPr>
            <w:r w:rsidRPr="002C5E7D">
              <w:rPr>
                <w:sz w:val="20"/>
                <w:lang w:eastAsia="de-DE"/>
              </w:rPr>
              <w:t>Max. Moortiefe:</w:t>
            </w:r>
          </w:p>
          <w:p w:rsidR="00F751D0" w:rsidRPr="002C5E7D" w:rsidRDefault="00F751D0" w:rsidP="00786AF1">
            <w:pPr>
              <w:overflowPunct/>
              <w:autoSpaceDE/>
              <w:autoSpaceDN/>
              <w:adjustRightInd/>
              <w:jc w:val="center"/>
              <w:textAlignment w:val="auto"/>
              <w:rPr>
                <w:sz w:val="20"/>
                <w:lang w:eastAsia="de-DE"/>
              </w:rPr>
            </w:pPr>
            <w:r w:rsidRPr="002C5E7D">
              <w:rPr>
                <w:sz w:val="20"/>
                <w:lang w:eastAsia="de-DE"/>
              </w:rPr>
              <w:t>&gt; 7,00 m</w:t>
            </w:r>
          </w:p>
        </w:tc>
      </w:tr>
      <w:tr w:rsidR="00F751D0" w:rsidRPr="002C5E7D" w:rsidTr="002C5E7D">
        <w:trPr>
          <w:trHeight w:val="255"/>
        </w:trPr>
        <w:tc>
          <w:tcPr>
            <w:tcW w:w="993" w:type="dxa"/>
            <w:vMerge/>
            <w:tcBorders>
              <w:left w:val="single" w:sz="8"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11-016</w:t>
            </w:r>
          </w:p>
        </w:tc>
        <w:tc>
          <w:tcPr>
            <w:tcW w:w="1983" w:type="dxa"/>
            <w:tcBorders>
              <w:top w:val="single" w:sz="4" w:space="0" w:color="auto"/>
              <w:left w:val="nil"/>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180</w:t>
            </w:r>
          </w:p>
        </w:tc>
        <w:tc>
          <w:tcPr>
            <w:tcW w:w="1274" w:type="dxa"/>
            <w:tcBorders>
              <w:top w:val="single" w:sz="4" w:space="0" w:color="auto"/>
              <w:left w:val="nil"/>
              <w:bottom w:val="single" w:sz="4" w:space="0" w:color="auto"/>
              <w:right w:val="single" w:sz="4" w:space="0" w:color="auto"/>
            </w:tcBorders>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Fenried</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-11</w:t>
            </w:r>
          </w:p>
        </w:tc>
        <w:tc>
          <w:tcPr>
            <w:tcW w:w="2268" w:type="dxa"/>
            <w:vMerge/>
            <w:tcBorders>
              <w:left w:val="nil"/>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p>
        </w:tc>
      </w:tr>
      <w:tr w:rsidR="00F751D0" w:rsidRPr="002C5E7D" w:rsidTr="002C5E7D">
        <w:trPr>
          <w:trHeight w:val="255"/>
        </w:trPr>
        <w:tc>
          <w:tcPr>
            <w:tcW w:w="993" w:type="dxa"/>
            <w:vMerge/>
            <w:tcBorders>
              <w:left w:val="single" w:sz="8"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F751D0" w:rsidRPr="002C5E7D" w:rsidRDefault="00F751D0" w:rsidP="00A473A1">
            <w:pPr>
              <w:overflowPunct/>
              <w:autoSpaceDE/>
              <w:autoSpaceDN/>
              <w:adjustRightInd/>
              <w:jc w:val="center"/>
              <w:textAlignment w:val="auto"/>
              <w:rPr>
                <w:sz w:val="20"/>
                <w:lang w:eastAsia="de-DE"/>
              </w:rPr>
            </w:pPr>
            <w:r w:rsidRPr="002C5E7D">
              <w:rPr>
                <w:sz w:val="20"/>
                <w:lang w:eastAsia="de-DE"/>
              </w:rPr>
              <w:t>11-017</w:t>
            </w:r>
          </w:p>
        </w:tc>
        <w:tc>
          <w:tcPr>
            <w:tcW w:w="1983" w:type="dxa"/>
            <w:tcBorders>
              <w:top w:val="single" w:sz="4" w:space="0" w:color="auto"/>
              <w:left w:val="nil"/>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275/</w:t>
            </w:r>
            <w:r w:rsidRPr="002C5E7D">
              <w:rPr>
                <w:color w:val="FF0000"/>
                <w:sz w:val="20"/>
                <w:lang w:eastAsia="de-DE"/>
              </w:rPr>
              <w:t>q56</w:t>
            </w:r>
            <w:r w:rsidRPr="002C5E7D">
              <w:rPr>
                <w:sz w:val="20"/>
                <w:lang w:eastAsia="de-DE"/>
              </w:rPr>
              <w:t>/39/</w:t>
            </w:r>
          </w:p>
          <w:p w:rsidR="00F751D0" w:rsidRPr="002C5E7D" w:rsidRDefault="00F751D0" w:rsidP="00AE3DE8">
            <w:pPr>
              <w:overflowPunct/>
              <w:autoSpaceDE/>
              <w:autoSpaceDN/>
              <w:adjustRightInd/>
              <w:jc w:val="center"/>
              <w:textAlignment w:val="auto"/>
              <w:rPr>
                <w:color w:val="FF0000"/>
                <w:sz w:val="20"/>
                <w:lang w:eastAsia="de-DE"/>
              </w:rPr>
            </w:pPr>
            <w:r w:rsidRPr="002C5E7D">
              <w:rPr>
                <w:color w:val="FF0000"/>
                <w:sz w:val="20"/>
                <w:lang w:eastAsia="de-DE"/>
              </w:rPr>
              <w:t>q45/&gt;285</w:t>
            </w:r>
          </w:p>
        </w:tc>
        <w:tc>
          <w:tcPr>
            <w:tcW w:w="1274" w:type="dxa"/>
            <w:tcBorders>
              <w:top w:val="single" w:sz="4" w:space="0" w:color="auto"/>
              <w:left w:val="nil"/>
              <w:bottom w:val="single" w:sz="4" w:space="0" w:color="auto"/>
              <w:right w:val="single" w:sz="4" w:space="0" w:color="auto"/>
            </w:tcBorders>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Fenried</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-12</w:t>
            </w:r>
          </w:p>
        </w:tc>
        <w:tc>
          <w:tcPr>
            <w:tcW w:w="2268" w:type="dxa"/>
            <w:vMerge/>
            <w:tcBorders>
              <w:left w:val="nil"/>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p>
        </w:tc>
      </w:tr>
      <w:tr w:rsidR="00F751D0" w:rsidRPr="002C5E7D" w:rsidTr="002C5E7D">
        <w:trPr>
          <w:trHeight w:val="255"/>
        </w:trPr>
        <w:tc>
          <w:tcPr>
            <w:tcW w:w="993" w:type="dxa"/>
            <w:vMerge/>
            <w:tcBorders>
              <w:left w:val="single" w:sz="8" w:space="0" w:color="auto"/>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11-018</w:t>
            </w:r>
          </w:p>
        </w:tc>
        <w:tc>
          <w:tcPr>
            <w:tcW w:w="1983" w:type="dxa"/>
            <w:tcBorders>
              <w:top w:val="single" w:sz="4" w:space="0" w:color="auto"/>
              <w:left w:val="nil"/>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125</w:t>
            </w:r>
          </w:p>
        </w:tc>
        <w:tc>
          <w:tcPr>
            <w:tcW w:w="1274" w:type="dxa"/>
            <w:tcBorders>
              <w:top w:val="single" w:sz="4" w:space="0" w:color="auto"/>
              <w:left w:val="nil"/>
              <w:bottom w:val="single" w:sz="4" w:space="0" w:color="auto"/>
              <w:right w:val="single" w:sz="4" w:space="0" w:color="auto"/>
            </w:tcBorders>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Fen</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r w:rsidRPr="002C5E7D">
              <w:rPr>
                <w:sz w:val="20"/>
                <w:lang w:eastAsia="de-DE"/>
              </w:rPr>
              <w:t>±0</w:t>
            </w:r>
          </w:p>
        </w:tc>
        <w:tc>
          <w:tcPr>
            <w:tcW w:w="2268" w:type="dxa"/>
            <w:vMerge/>
            <w:tcBorders>
              <w:left w:val="nil"/>
              <w:bottom w:val="single" w:sz="4" w:space="0" w:color="auto"/>
              <w:right w:val="single" w:sz="4" w:space="0" w:color="auto"/>
            </w:tcBorders>
            <w:shd w:val="clear" w:color="auto" w:fill="auto"/>
            <w:noWrap/>
          </w:tcPr>
          <w:p w:rsidR="00F751D0" w:rsidRPr="002C5E7D" w:rsidRDefault="00F751D0" w:rsidP="00AE3DE8">
            <w:pPr>
              <w:overflowPunct/>
              <w:autoSpaceDE/>
              <w:autoSpaceDN/>
              <w:adjustRightInd/>
              <w:jc w:val="center"/>
              <w:textAlignment w:val="auto"/>
              <w:rPr>
                <w:sz w:val="20"/>
                <w:lang w:eastAsia="de-DE"/>
              </w:rPr>
            </w:pPr>
          </w:p>
        </w:tc>
      </w:tr>
      <w:tr w:rsidR="00C35D00" w:rsidRPr="002C5E7D" w:rsidTr="002C5E7D">
        <w:trPr>
          <w:trHeight w:val="255"/>
        </w:trPr>
        <w:tc>
          <w:tcPr>
            <w:tcW w:w="993" w:type="dxa"/>
            <w:vMerge w:val="restart"/>
            <w:tcBorders>
              <w:top w:val="single" w:sz="4" w:space="0" w:color="auto"/>
              <w:left w:val="single" w:sz="8"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PG 12</w:t>
            </w:r>
          </w:p>
        </w:tc>
        <w:tc>
          <w:tcPr>
            <w:tcW w:w="1048" w:type="dxa"/>
            <w:tcBorders>
              <w:top w:val="single" w:sz="4" w:space="0" w:color="auto"/>
              <w:left w:val="nil"/>
              <w:bottom w:val="single" w:sz="4" w:space="0" w:color="auto"/>
              <w:right w:val="single" w:sz="4" w:space="0" w:color="auto"/>
            </w:tcBorders>
            <w:shd w:val="clear" w:color="auto" w:fill="auto"/>
            <w:noWrap/>
          </w:tcPr>
          <w:p w:rsidR="00C35D00" w:rsidRPr="002C5E7D" w:rsidRDefault="00C35D00" w:rsidP="00F751D0">
            <w:pPr>
              <w:overflowPunct/>
              <w:autoSpaceDE/>
              <w:autoSpaceDN/>
              <w:adjustRightInd/>
              <w:jc w:val="center"/>
              <w:textAlignment w:val="auto"/>
              <w:rPr>
                <w:sz w:val="20"/>
                <w:lang w:eastAsia="de-DE"/>
              </w:rPr>
            </w:pPr>
            <w:r w:rsidRPr="002C5E7D">
              <w:rPr>
                <w:sz w:val="20"/>
                <w:lang w:eastAsia="de-DE"/>
              </w:rPr>
              <w:t>12-012</w:t>
            </w:r>
          </w:p>
        </w:tc>
        <w:tc>
          <w:tcPr>
            <w:tcW w:w="1983" w:type="dxa"/>
            <w:tcBorders>
              <w:top w:val="single" w:sz="4" w:space="0" w:color="auto"/>
              <w:left w:val="nil"/>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110</w:t>
            </w:r>
          </w:p>
        </w:tc>
        <w:tc>
          <w:tcPr>
            <w:tcW w:w="1274" w:type="dxa"/>
            <w:tcBorders>
              <w:top w:val="single" w:sz="4" w:space="0" w:color="auto"/>
              <w:left w:val="nil"/>
              <w:bottom w:val="single" w:sz="4" w:space="0" w:color="auto"/>
              <w:right w:val="single" w:sz="4" w:space="0" w:color="auto"/>
            </w:tcBorders>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Erdfen</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-10</w:t>
            </w:r>
          </w:p>
        </w:tc>
        <w:tc>
          <w:tcPr>
            <w:tcW w:w="2268" w:type="dxa"/>
            <w:vMerge w:val="restart"/>
            <w:tcBorders>
              <w:top w:val="single" w:sz="4" w:space="0" w:color="auto"/>
              <w:left w:val="nil"/>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Quellmoor und Verlandungsmoor am Rand des Trämmersees</w:t>
            </w:r>
          </w:p>
          <w:p w:rsidR="00C35D00" w:rsidRPr="002C5E7D" w:rsidRDefault="00C35D00" w:rsidP="00F751D0">
            <w:pPr>
              <w:overflowPunct/>
              <w:autoSpaceDE/>
              <w:autoSpaceDN/>
              <w:adjustRightInd/>
              <w:jc w:val="center"/>
              <w:textAlignment w:val="auto"/>
              <w:rPr>
                <w:sz w:val="20"/>
                <w:lang w:eastAsia="de-DE"/>
              </w:rPr>
            </w:pPr>
            <w:r w:rsidRPr="002C5E7D">
              <w:rPr>
                <w:sz w:val="20"/>
                <w:lang w:eastAsia="de-DE"/>
              </w:rPr>
              <w:t>Max. Moortiefe:</w:t>
            </w:r>
          </w:p>
          <w:p w:rsidR="00C35D00" w:rsidRPr="002C5E7D" w:rsidRDefault="00C35D00" w:rsidP="00F751D0">
            <w:pPr>
              <w:overflowPunct/>
              <w:autoSpaceDE/>
              <w:autoSpaceDN/>
              <w:adjustRightInd/>
              <w:jc w:val="center"/>
              <w:textAlignment w:val="auto"/>
              <w:rPr>
                <w:sz w:val="20"/>
                <w:lang w:eastAsia="de-DE"/>
              </w:rPr>
            </w:pPr>
            <w:r w:rsidRPr="002C5E7D">
              <w:rPr>
                <w:sz w:val="20"/>
                <w:lang w:eastAsia="de-DE"/>
              </w:rPr>
              <w:t>&gt; 7,00 m</w:t>
            </w:r>
          </w:p>
        </w:tc>
      </w:tr>
      <w:tr w:rsidR="00C35D00" w:rsidRPr="002C5E7D" w:rsidTr="002C5E7D">
        <w:trPr>
          <w:trHeight w:val="255"/>
        </w:trPr>
        <w:tc>
          <w:tcPr>
            <w:tcW w:w="993" w:type="dxa"/>
            <w:vMerge/>
            <w:tcBorders>
              <w:left w:val="single" w:sz="8"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12-013</w:t>
            </w:r>
          </w:p>
        </w:tc>
        <w:tc>
          <w:tcPr>
            <w:tcW w:w="1983" w:type="dxa"/>
            <w:tcBorders>
              <w:top w:val="single" w:sz="4" w:space="0" w:color="auto"/>
              <w:left w:val="nil"/>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30/</w:t>
            </w:r>
            <w:r w:rsidRPr="002C5E7D">
              <w:rPr>
                <w:color w:val="FF0000"/>
                <w:sz w:val="20"/>
                <w:lang w:eastAsia="de-DE"/>
              </w:rPr>
              <w:t>q29</w:t>
            </w:r>
            <w:r w:rsidRPr="002C5E7D">
              <w:rPr>
                <w:sz w:val="20"/>
                <w:lang w:eastAsia="de-DE"/>
              </w:rPr>
              <w:t>/155</w:t>
            </w:r>
          </w:p>
        </w:tc>
        <w:tc>
          <w:tcPr>
            <w:tcW w:w="1274" w:type="dxa"/>
            <w:tcBorders>
              <w:top w:val="single" w:sz="4" w:space="0" w:color="auto"/>
              <w:left w:val="nil"/>
              <w:bottom w:val="single" w:sz="4" w:space="0" w:color="auto"/>
              <w:right w:val="single" w:sz="4" w:space="0" w:color="auto"/>
            </w:tcBorders>
          </w:tcPr>
          <w:p w:rsidR="00C35D00" w:rsidRPr="002C5E7D" w:rsidRDefault="00C35D00" w:rsidP="00F751D0">
            <w:pPr>
              <w:overflowPunct/>
              <w:autoSpaceDE/>
              <w:autoSpaceDN/>
              <w:adjustRightInd/>
              <w:jc w:val="center"/>
              <w:textAlignment w:val="auto"/>
              <w:rPr>
                <w:sz w:val="20"/>
                <w:lang w:eastAsia="de-DE"/>
              </w:rPr>
            </w:pPr>
            <w:r w:rsidRPr="002C5E7D">
              <w:rPr>
                <w:sz w:val="20"/>
                <w:lang w:eastAsia="de-DE"/>
              </w:rPr>
              <w:t>Erdfen</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±0</w:t>
            </w:r>
          </w:p>
        </w:tc>
        <w:tc>
          <w:tcPr>
            <w:tcW w:w="2268" w:type="dxa"/>
            <w:vMerge/>
            <w:tcBorders>
              <w:left w:val="nil"/>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p>
        </w:tc>
      </w:tr>
      <w:tr w:rsidR="00C35D00" w:rsidRPr="002C5E7D" w:rsidTr="002C5E7D">
        <w:trPr>
          <w:trHeight w:val="255"/>
        </w:trPr>
        <w:tc>
          <w:tcPr>
            <w:tcW w:w="993" w:type="dxa"/>
            <w:vMerge/>
            <w:tcBorders>
              <w:left w:val="single" w:sz="8" w:space="0" w:color="auto"/>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p>
        </w:tc>
        <w:tc>
          <w:tcPr>
            <w:tcW w:w="1048" w:type="dxa"/>
            <w:tcBorders>
              <w:top w:val="single" w:sz="4" w:space="0" w:color="auto"/>
              <w:left w:val="nil"/>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12-015</w:t>
            </w:r>
          </w:p>
        </w:tc>
        <w:tc>
          <w:tcPr>
            <w:tcW w:w="1983" w:type="dxa"/>
            <w:tcBorders>
              <w:top w:val="single" w:sz="4" w:space="0" w:color="auto"/>
              <w:left w:val="nil"/>
              <w:bottom w:val="single" w:sz="4" w:space="0" w:color="auto"/>
              <w:right w:val="single" w:sz="4" w:space="0" w:color="auto"/>
            </w:tcBorders>
            <w:shd w:val="clear" w:color="auto" w:fill="auto"/>
            <w:noWrap/>
          </w:tcPr>
          <w:p w:rsidR="00C35D00" w:rsidRPr="002C5E7D" w:rsidRDefault="00C35D00" w:rsidP="00C35D00">
            <w:pPr>
              <w:overflowPunct/>
              <w:autoSpaceDE/>
              <w:autoSpaceDN/>
              <w:adjustRightInd/>
              <w:jc w:val="center"/>
              <w:textAlignment w:val="auto"/>
              <w:rPr>
                <w:sz w:val="20"/>
                <w:lang w:eastAsia="de-DE"/>
              </w:rPr>
            </w:pPr>
            <w:r w:rsidRPr="002C5E7D">
              <w:rPr>
                <w:color w:val="FF0000"/>
                <w:sz w:val="20"/>
                <w:lang w:eastAsia="de-DE"/>
              </w:rPr>
              <w:t>q125</w:t>
            </w:r>
            <w:r w:rsidRPr="002C5E7D">
              <w:rPr>
                <w:sz w:val="20"/>
                <w:lang w:eastAsia="de-DE"/>
              </w:rPr>
              <w:t>/28/</w:t>
            </w:r>
            <w:r w:rsidRPr="002C5E7D">
              <w:rPr>
                <w:color w:val="FF0000"/>
                <w:sz w:val="20"/>
                <w:lang w:eastAsia="de-DE"/>
              </w:rPr>
              <w:t>10</w:t>
            </w:r>
            <w:r w:rsidRPr="002C5E7D">
              <w:rPr>
                <w:sz w:val="20"/>
                <w:lang w:eastAsia="de-DE"/>
              </w:rPr>
              <w:t>/</w:t>
            </w:r>
            <w:r w:rsidRPr="002C5E7D">
              <w:rPr>
                <w:color w:val="FFC000"/>
                <w:sz w:val="20"/>
                <w:lang w:eastAsia="de-DE"/>
              </w:rPr>
              <w:t>30</w:t>
            </w:r>
            <w:r w:rsidRPr="002C5E7D">
              <w:rPr>
                <w:sz w:val="20"/>
                <w:lang w:eastAsia="de-DE"/>
              </w:rPr>
              <w:t>/20</w:t>
            </w:r>
          </w:p>
        </w:tc>
        <w:tc>
          <w:tcPr>
            <w:tcW w:w="1274" w:type="dxa"/>
            <w:tcBorders>
              <w:top w:val="single" w:sz="4" w:space="0" w:color="auto"/>
              <w:left w:val="nil"/>
              <w:bottom w:val="single" w:sz="4" w:space="0" w:color="auto"/>
              <w:right w:val="single" w:sz="4" w:space="0" w:color="auto"/>
            </w:tcBorders>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Fen</w:t>
            </w:r>
          </w:p>
        </w:tc>
        <w:tc>
          <w:tcPr>
            <w:tcW w:w="939" w:type="dxa"/>
            <w:tcBorders>
              <w:top w:val="single" w:sz="4" w:space="0" w:color="auto"/>
              <w:left w:val="single" w:sz="4" w:space="0" w:color="auto"/>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r w:rsidRPr="002C5E7D">
              <w:rPr>
                <w:sz w:val="20"/>
                <w:lang w:eastAsia="de-DE"/>
              </w:rPr>
              <w:t>-15</w:t>
            </w:r>
          </w:p>
        </w:tc>
        <w:tc>
          <w:tcPr>
            <w:tcW w:w="2268" w:type="dxa"/>
            <w:vMerge/>
            <w:tcBorders>
              <w:left w:val="nil"/>
              <w:bottom w:val="single" w:sz="4" w:space="0" w:color="auto"/>
              <w:right w:val="single" w:sz="4" w:space="0" w:color="auto"/>
            </w:tcBorders>
            <w:shd w:val="clear" w:color="auto" w:fill="auto"/>
            <w:noWrap/>
          </w:tcPr>
          <w:p w:rsidR="00C35D00" w:rsidRPr="002C5E7D" w:rsidRDefault="00C35D00" w:rsidP="00AE3DE8">
            <w:pPr>
              <w:overflowPunct/>
              <w:autoSpaceDE/>
              <w:autoSpaceDN/>
              <w:adjustRightInd/>
              <w:jc w:val="center"/>
              <w:textAlignment w:val="auto"/>
              <w:rPr>
                <w:sz w:val="20"/>
                <w:lang w:eastAsia="de-DE"/>
              </w:rPr>
            </w:pPr>
          </w:p>
        </w:tc>
      </w:tr>
      <w:tr w:rsidR="00486A0B" w:rsidRPr="007602BE" w:rsidTr="00E35B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rPr>
          <w:trHeight w:val="270"/>
        </w:trPr>
        <w:tc>
          <w:tcPr>
            <w:tcW w:w="8505" w:type="dxa"/>
            <w:gridSpan w:val="6"/>
            <w:shd w:val="clear" w:color="auto" w:fill="auto"/>
            <w:noWrap/>
          </w:tcPr>
          <w:p w:rsidR="00486A0B" w:rsidRPr="007602BE" w:rsidRDefault="00486A0B" w:rsidP="00E35B0E">
            <w:pPr>
              <w:pStyle w:val="C1PlainText"/>
              <w:ind w:left="72"/>
              <w:jc w:val="left"/>
              <w:rPr>
                <w:i/>
                <w:sz w:val="18"/>
                <w:szCs w:val="18"/>
                <w:lang w:eastAsia="de-DE"/>
              </w:rPr>
            </w:pPr>
            <w:r>
              <w:rPr>
                <w:i/>
                <w:sz w:val="18"/>
                <w:szCs w:val="18"/>
              </w:rPr>
              <w:t>Erläuterung</w:t>
            </w:r>
            <w:r w:rsidRPr="007602BE">
              <w:rPr>
                <w:i/>
                <w:sz w:val="18"/>
                <w:szCs w:val="18"/>
              </w:rPr>
              <w:t xml:space="preserve">: </w:t>
            </w:r>
            <w:r w:rsidRPr="007171B5">
              <w:rPr>
                <w:sz w:val="18"/>
                <w:szCs w:val="18"/>
              </w:rPr>
              <w:t>Moorschichtung Schrift schwarz: Torf, rot: Mudde/ Quellsediment, orange: Sandboden</w:t>
            </w:r>
          </w:p>
        </w:tc>
      </w:tr>
    </w:tbl>
    <w:p w:rsidR="000B2212" w:rsidRDefault="000B2212" w:rsidP="001E1D8A">
      <w:pPr>
        <w:pStyle w:val="berschrift2"/>
        <w:tabs>
          <w:tab w:val="clear" w:pos="576"/>
          <w:tab w:val="num" w:pos="1276"/>
        </w:tabs>
        <w:ind w:left="1276" w:hanging="1276"/>
      </w:pPr>
      <w:bookmarkStart w:id="220" w:name="_Toc436911348"/>
      <w:r>
        <w:t>Gewässergüte</w:t>
      </w:r>
      <w:bookmarkEnd w:id="220"/>
    </w:p>
    <w:p w:rsidR="00127002" w:rsidRPr="00B35002" w:rsidRDefault="00B5306E" w:rsidP="00127002">
      <w:pPr>
        <w:pStyle w:val="C1PlainText"/>
      </w:pPr>
      <w:r>
        <w:t xml:space="preserve">Für die Bewertung der biologischen Qualitätskomponenten (Phytoplankton, Makrophyten/Phytobenthos, Makrozoobenthos und Fische) sowie der physikalisch-chemischen Qualitätskomponenten (Temperatur, Sauerstoff, Salz, </w:t>
      </w:r>
      <w:r w:rsidRPr="00D22D76">
        <w:t>BSB</w:t>
      </w:r>
      <w:r w:rsidRPr="00127983">
        <w:rPr>
          <w:vertAlign w:val="subscript"/>
        </w:rPr>
        <w:t>5</w:t>
      </w:r>
      <w:r>
        <w:t xml:space="preserve">, Stickstoff, Phosphat usw.) wird landesweit in regelmäßigen Intervallen ein Monitoring durchgeführt. </w:t>
      </w:r>
      <w:r w:rsidR="00127002" w:rsidRPr="00B35002">
        <w:t>Insgesamt sind im Untersuchungsgebiet zwei Mess</w:t>
      </w:r>
      <w:r w:rsidR="00127002">
        <w:t>s</w:t>
      </w:r>
      <w:r w:rsidR="00127002" w:rsidRPr="00B35002">
        <w:t xml:space="preserve">tellen für das investigative Monitoring bekannt. Eine Übersicht über die Lage der Messstellen findet sich in </w:t>
      </w:r>
      <w:r w:rsidR="00127002" w:rsidRPr="00B35002">
        <w:fldChar w:fldCharType="begin"/>
      </w:r>
      <w:r w:rsidR="00127002" w:rsidRPr="00B35002">
        <w:instrText xml:space="preserve"> REF _Ref360019366 \h </w:instrText>
      </w:r>
      <w:r w:rsidR="00127002" w:rsidRPr="00B35002">
        <w:fldChar w:fldCharType="separate"/>
      </w:r>
      <w:r w:rsidR="00DC0691" w:rsidRPr="00C2625B">
        <w:t xml:space="preserve">Abbildung </w:t>
      </w:r>
      <w:r w:rsidR="00DC0691">
        <w:rPr>
          <w:noProof/>
        </w:rPr>
        <w:t>4</w:t>
      </w:r>
      <w:r w:rsidR="00DC0691">
        <w:noBreakHyphen/>
      </w:r>
      <w:r w:rsidR="00DC0691">
        <w:rPr>
          <w:noProof/>
        </w:rPr>
        <w:t>2</w:t>
      </w:r>
      <w:r w:rsidR="00127002" w:rsidRPr="00B35002">
        <w:fldChar w:fldCharType="end"/>
      </w:r>
      <w:r w:rsidR="00127002" w:rsidRPr="00B35002">
        <w:t>.</w:t>
      </w:r>
    </w:p>
    <w:p w:rsidR="00D94EE9" w:rsidRDefault="0025252E" w:rsidP="00D94EE9">
      <w:pPr>
        <w:pStyle w:val="C1PlainText"/>
      </w:pPr>
      <w:r>
        <w:rPr>
          <w:noProof/>
          <w:lang w:eastAsia="de-DE"/>
        </w:rPr>
        <mc:AlternateContent>
          <mc:Choice Requires="wpg">
            <w:drawing>
              <wp:anchor distT="0" distB="0" distL="114300" distR="114300" simplePos="0" relativeHeight="251661312" behindDoc="0" locked="0" layoutInCell="1" allowOverlap="1" wp14:anchorId="0D3C8405" wp14:editId="65A16E8F">
                <wp:simplePos x="0" y="0"/>
                <wp:positionH relativeFrom="column">
                  <wp:posOffset>1017905</wp:posOffset>
                </wp:positionH>
                <wp:positionV relativeFrom="paragraph">
                  <wp:posOffset>89535</wp:posOffset>
                </wp:positionV>
                <wp:extent cx="4973320" cy="3982720"/>
                <wp:effectExtent l="0" t="0" r="0" b="0"/>
                <wp:wrapTight wrapText="bothSides">
                  <wp:wrapPolygon edited="0">
                    <wp:start x="0" y="0"/>
                    <wp:lineTo x="0" y="21490"/>
                    <wp:lineTo x="21512" y="21490"/>
                    <wp:lineTo x="21512" y="0"/>
                    <wp:lineTo x="0" y="0"/>
                  </wp:wrapPolygon>
                </wp:wrapTight>
                <wp:docPr id="31" name="Gruppieren 31"/>
                <wp:cNvGraphicFramePr/>
                <a:graphic xmlns:a="http://schemas.openxmlformats.org/drawingml/2006/main">
                  <a:graphicData uri="http://schemas.microsoft.com/office/word/2010/wordprocessingGroup">
                    <wpg:wgp>
                      <wpg:cNvGrpSpPr/>
                      <wpg:grpSpPr>
                        <a:xfrm>
                          <a:off x="0" y="0"/>
                          <a:ext cx="4973320" cy="3982720"/>
                          <a:chOff x="0" y="0"/>
                          <a:chExt cx="5381625" cy="4305300"/>
                        </a:xfrm>
                      </wpg:grpSpPr>
                      <pic:pic xmlns:pic="http://schemas.openxmlformats.org/drawingml/2006/picture">
                        <pic:nvPicPr>
                          <pic:cNvPr id="29" name="Grafik 29"/>
                          <pic:cNvPicPr>
                            <a:picLocks noChangeAspect="1"/>
                          </pic:cNvPicPr>
                        </pic:nvPicPr>
                        <pic:blipFill rotWithShape="1">
                          <a:blip r:embed="rId31" cstate="print">
                            <a:extLst>
                              <a:ext uri="{28A0092B-C50C-407E-A947-70E740481C1C}">
                                <a14:useLocalDpi xmlns:a14="http://schemas.microsoft.com/office/drawing/2010/main" val="0"/>
                              </a:ext>
                            </a:extLst>
                          </a:blip>
                          <a:srcRect l="15985" r="12734"/>
                          <a:stretch/>
                        </pic:blipFill>
                        <pic:spPr bwMode="auto">
                          <a:xfrm>
                            <a:off x="0" y="0"/>
                            <a:ext cx="5381625" cy="4305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Grafik 30"/>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790950" y="3400425"/>
                            <a:ext cx="1590675" cy="904875"/>
                          </a:xfrm>
                          <a:prstGeom prst="rect">
                            <a:avLst/>
                          </a:prstGeom>
                          <a:solidFill>
                            <a:schemeClr val="bg1"/>
                          </a:solidFill>
                          <a:ln>
                            <a:noFill/>
                          </a:ln>
                        </pic:spPr>
                      </pic:pic>
                    </wpg:wgp>
                  </a:graphicData>
                </a:graphic>
                <wp14:sizeRelH relativeFrom="margin">
                  <wp14:pctWidth>0</wp14:pctWidth>
                </wp14:sizeRelH>
                <wp14:sizeRelV relativeFrom="margin">
                  <wp14:pctHeight>0</wp14:pctHeight>
                </wp14:sizeRelV>
              </wp:anchor>
            </w:drawing>
          </mc:Choice>
          <mc:Fallback>
            <w:pict>
              <v:group id="Gruppieren 31" o:spid="_x0000_s1026" style="position:absolute;margin-left:80.15pt;margin-top:7.05pt;width:391.6pt;height:313.6pt;z-index:251661312;mso-width-relative:margin;mso-height-relative:margin" coordsize="53816,43053"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 o:spid="_x0000_s1027" type="#_x0000_t75" style="position:absolute;width:53816;height:43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zM8bFAAAA2wAAAA8AAABkcnMvZG93bnJldi54bWxEj81qwzAQhO+FvIPYQG6N3BzaxI0SjCEh&#10;KfRQJ4ccF2tru7FWRlL98/ZVodDjMDPfMNv9aFrRk/ONZQVPywQEcWl1w5WC6+XwuAbhA7LG1jIp&#10;mMjDfjd72GKq7cAf1BehEhHCPkUFdQhdKqUvazLol7Yjjt6ndQZDlK6S2uEQ4aaVqyR5lgYbjgs1&#10;dpTXVN6Lb6Pgdj7dv8LbkL24Zn2T1Xt+LLpJqcV8zF5BBBrDf/ivfdIKVhv4/RJ/gN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czPGxQAAANsAAAAPAAAAAAAAAAAAAAAA&#10;AJ8CAABkcnMvZG93bnJldi54bWxQSwUGAAAAAAQABAD3AAAAkQMAAAAA&#10;">
                  <v:imagedata r:id="rId33" o:title="" cropleft="10476f" cropright="8345f"/>
                  <v:path arrowok="t"/>
                </v:shape>
                <v:shape id="Grafik 30" o:spid="_x0000_s1028" type="#_x0000_t75" style="position:absolute;left:37909;top:34004;width:15907;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2YITCAAAA2wAAAA8AAABkcnMvZG93bnJldi54bWxET01rwkAQvQv+h2WE3uomKUiJrhIEwRAU&#10;qkLpbciOSdrsbMyuGvvru4eCx8f7XqwG04ob9a6xrCCeRiCIS6sbrhScjpvXdxDOI2tsLZOCBzlY&#10;LcejBaba3vmDbgdfiRDCLkUFtfddKqUrazLoprYjDtzZ9gZ9gH0ldY/3EG5amUTRTBpsODTU2NG6&#10;pvLncDUKvj/X2T7OdWEfurjku69d8ptrpV4mQzYH4WnwT/G/e6sVvIX14Uv4A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mCEwgAAANsAAAAPAAAAAAAAAAAAAAAAAJ8C&#10;AABkcnMvZG93bnJldi54bWxQSwUGAAAAAAQABAD3AAAAjgMAAAAA&#10;" filled="t" fillcolor="white [3212]">
                  <v:imagedata r:id="rId34" o:title=""/>
                  <v:path arrowok="t"/>
                </v:shape>
                <w10:wrap type="tight"/>
              </v:group>
            </w:pict>
          </mc:Fallback>
        </mc:AlternateContent>
      </w:r>
    </w:p>
    <w:p w:rsidR="00D94EE9" w:rsidRPr="000655F1" w:rsidRDefault="00D94EE9" w:rsidP="00DE5507">
      <w:pPr>
        <w:pStyle w:val="Beschriftung"/>
        <w:ind w:left="2835" w:hanging="1537"/>
      </w:pPr>
      <w:bookmarkStart w:id="221" w:name="_Ref360019366"/>
      <w:bookmarkStart w:id="222" w:name="_Toc400460354"/>
      <w:bookmarkStart w:id="223" w:name="_Toc436912183"/>
      <w:r w:rsidRPr="00C2625B">
        <w:t xml:space="preserve">Abbildung </w:t>
      </w:r>
      <w:r w:rsidR="00345DB8">
        <w:fldChar w:fldCharType="begin"/>
      </w:r>
      <w:r w:rsidR="00345DB8">
        <w:instrText xml:space="preserve"> STYLEREF 1 \s </w:instrText>
      </w:r>
      <w:r w:rsidR="00345DB8">
        <w:fldChar w:fldCharType="separate"/>
      </w:r>
      <w:r w:rsidR="00DC0691">
        <w:t>4</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2</w:t>
      </w:r>
      <w:r w:rsidR="00345DB8">
        <w:fldChar w:fldCharType="end"/>
      </w:r>
      <w:bookmarkEnd w:id="221"/>
      <w:r w:rsidRPr="00C2625B">
        <w:t>: Lage der Monitoringmessstellen</w:t>
      </w:r>
      <w:r w:rsidR="00644CEA">
        <w:t xml:space="preserve"> nach WRRL und Messstellen-Nr.</w:t>
      </w:r>
      <w:r w:rsidRPr="00C2625B">
        <w:t xml:space="preserve"> im Bearbeitungsgebiet</w:t>
      </w:r>
      <w:r w:rsidR="00644CEA">
        <w:t xml:space="preserve"> (Quelle LUGV)</w:t>
      </w:r>
      <w:r w:rsidRPr="00C2625B">
        <w:t>.</w:t>
      </w:r>
      <w:bookmarkEnd w:id="222"/>
      <w:bookmarkEnd w:id="223"/>
      <w:r w:rsidRPr="000655F1">
        <w:t xml:space="preserve"> </w:t>
      </w:r>
    </w:p>
    <w:p w:rsidR="00127002" w:rsidRDefault="00127002" w:rsidP="00127002">
      <w:pPr>
        <w:pStyle w:val="C1PlainText"/>
      </w:pPr>
      <w:r w:rsidRPr="00D80C59">
        <w:t xml:space="preserve">Bei Oberflächengewässern wird die Überwachung im Wesentlichen unterteilt in </w:t>
      </w:r>
    </w:p>
    <w:p w:rsidR="00127002" w:rsidRDefault="00127002" w:rsidP="001C1ACF">
      <w:pPr>
        <w:pStyle w:val="C1PlainText"/>
        <w:numPr>
          <w:ilvl w:val="0"/>
          <w:numId w:val="12"/>
        </w:numPr>
        <w:spacing w:before="0" w:after="0"/>
        <w:ind w:left="2013" w:hanging="357"/>
      </w:pPr>
      <w:r w:rsidRPr="00D80C59">
        <w:t xml:space="preserve">die "überblicksweise Überwachung", </w:t>
      </w:r>
    </w:p>
    <w:p w:rsidR="00127002" w:rsidRDefault="00127002" w:rsidP="001C1ACF">
      <w:pPr>
        <w:pStyle w:val="C1PlainText"/>
        <w:numPr>
          <w:ilvl w:val="0"/>
          <w:numId w:val="12"/>
        </w:numPr>
        <w:spacing w:before="0" w:after="0"/>
        <w:ind w:left="2013" w:hanging="357"/>
      </w:pPr>
      <w:r w:rsidRPr="00D80C59">
        <w:t xml:space="preserve">die "operative Überwachung" und </w:t>
      </w:r>
    </w:p>
    <w:p w:rsidR="00127002" w:rsidRDefault="00127002" w:rsidP="001C1ACF">
      <w:pPr>
        <w:pStyle w:val="C1PlainText"/>
        <w:numPr>
          <w:ilvl w:val="0"/>
          <w:numId w:val="12"/>
        </w:numPr>
        <w:spacing w:before="0" w:after="0"/>
        <w:ind w:left="2013" w:hanging="357"/>
      </w:pPr>
      <w:r>
        <w:t xml:space="preserve">die </w:t>
      </w:r>
      <w:r w:rsidRPr="00D80C59">
        <w:t>"Überwachung zu Ermittlungszwecken"</w:t>
      </w:r>
      <w:r>
        <w:t xml:space="preserve"> (investigatives Monitoring)</w:t>
      </w:r>
      <w:r w:rsidRPr="00D80C59">
        <w:t>.</w:t>
      </w:r>
    </w:p>
    <w:p w:rsidR="00127002" w:rsidRDefault="00127002" w:rsidP="00127002">
      <w:pPr>
        <w:pStyle w:val="C1PlainText"/>
      </w:pPr>
      <w:r>
        <w:t xml:space="preserve">Die </w:t>
      </w:r>
      <w:r w:rsidRPr="00582A95">
        <w:rPr>
          <w:b/>
        </w:rPr>
        <w:t>überblicksartige Überwachung</w:t>
      </w:r>
      <w:r>
        <w:t xml:space="preserve"> erfolgt ausschließlich </w:t>
      </w:r>
      <w:r w:rsidRPr="00384240">
        <w:t>in Fließgewässern an Stellen, deren Abfluss aus einem Einzugsgebiet von mehr als 2.500 Quadratkilometern gespeist wird oder an größeren, über länder- und nationale Grenzen hinausreichenden Wasserkörpern</w:t>
      </w:r>
      <w:r>
        <w:t xml:space="preserve">. Dementsprechend existieren </w:t>
      </w:r>
      <w:r w:rsidRPr="00582A95">
        <w:rPr>
          <w:u w:val="single"/>
        </w:rPr>
        <w:t>keine Messstellen</w:t>
      </w:r>
      <w:r>
        <w:t xml:space="preserve"> der überblicksweisen Überwachung im Untersuchungsgebiet. </w:t>
      </w:r>
    </w:p>
    <w:p w:rsidR="00127002" w:rsidRDefault="00127002" w:rsidP="00127002">
      <w:pPr>
        <w:pStyle w:val="C1PlainText"/>
      </w:pPr>
      <w:r>
        <w:t xml:space="preserve">Die </w:t>
      </w:r>
      <w:r w:rsidRPr="00582A95">
        <w:rPr>
          <w:b/>
        </w:rPr>
        <w:t>operative Über</w:t>
      </w:r>
      <w:r>
        <w:rPr>
          <w:b/>
        </w:rPr>
        <w:t>w</w:t>
      </w:r>
      <w:r w:rsidRPr="00582A95">
        <w:rPr>
          <w:b/>
        </w:rPr>
        <w:t>achung</w:t>
      </w:r>
      <w:r w:rsidRPr="00D80C59">
        <w:t xml:space="preserve"> </w:t>
      </w:r>
      <w:r>
        <w:t>ermittelt vor allem den</w:t>
      </w:r>
      <w:r w:rsidRPr="00D80C59">
        <w:t xml:space="preserve"> Zustand von Wasserkör</w:t>
      </w:r>
      <w:r>
        <w:t>pern</w:t>
      </w:r>
      <w:r w:rsidRPr="00D80C59">
        <w:t>, bei denen eine Zielerreichung unklar oder unwahrscheinlich ist.</w:t>
      </w:r>
      <w:r>
        <w:t xml:space="preserve"> Die </w:t>
      </w:r>
      <w:r w:rsidRPr="00D80C59">
        <w:t xml:space="preserve">operative Überwachung </w:t>
      </w:r>
      <w:r>
        <w:t xml:space="preserve">beschränkt sich dabei </w:t>
      </w:r>
      <w:r w:rsidRPr="00D80C59">
        <w:t>auf repräsentative Gewäss</w:t>
      </w:r>
      <w:r>
        <w:t>er. Bei der operativen Überwachung werden ausgewählte belastungsspezifische Qualitätskomponenten mit in der Regel dreijähriger Messfrequenz untersucht. Im Untersuchungsgebiet existieren sechs operative Messstellen.</w:t>
      </w:r>
    </w:p>
    <w:p w:rsidR="00127002" w:rsidRDefault="00127002" w:rsidP="00127002">
      <w:pPr>
        <w:pStyle w:val="C1PlainText"/>
      </w:pPr>
      <w:r>
        <w:t xml:space="preserve">Die </w:t>
      </w:r>
      <w:r w:rsidRPr="00582A95">
        <w:rPr>
          <w:b/>
        </w:rPr>
        <w:t>Überwachung zu Ermittlungszwecken</w:t>
      </w:r>
      <w:r>
        <w:t xml:space="preserve"> erfolgt v.a. dort</w:t>
      </w:r>
      <w:r w:rsidRPr="00DF7597">
        <w:t xml:space="preserve">, wo Ursachen von auftretenden Belastungen unbekannt sind oder wo unbeabsichtigte Verschmutzungen auftreten, um deren Ausmaß und Auswirkungen festzustellen. </w:t>
      </w:r>
    </w:p>
    <w:p w:rsidR="00D579D0" w:rsidRDefault="00D579D0" w:rsidP="00127002">
      <w:pPr>
        <w:pStyle w:val="C1PlainText"/>
      </w:pPr>
    </w:p>
    <w:p w:rsidR="008646A5" w:rsidRDefault="008646A5" w:rsidP="00127002">
      <w:pPr>
        <w:pStyle w:val="C1PlainText"/>
      </w:pPr>
    </w:p>
    <w:p w:rsidR="00D94EE9" w:rsidRPr="00D37942" w:rsidRDefault="00D94EE9" w:rsidP="00D94EE9">
      <w:pPr>
        <w:pStyle w:val="C1PlainText"/>
        <w:rPr>
          <w:b/>
          <w:color w:val="000000" w:themeColor="text1"/>
          <w:u w:val="single"/>
        </w:rPr>
      </w:pPr>
      <w:r w:rsidRPr="00D37942">
        <w:rPr>
          <w:b/>
          <w:color w:val="000000" w:themeColor="text1"/>
          <w:u w:val="single"/>
        </w:rPr>
        <w:t>Gewässerbiologie</w:t>
      </w:r>
    </w:p>
    <w:p w:rsidR="000655F1" w:rsidRDefault="000B63CF" w:rsidP="000655F1">
      <w:pPr>
        <w:pStyle w:val="C1PlainText"/>
      </w:pPr>
      <w:r>
        <w:t xml:space="preserve">Gemäß </w:t>
      </w:r>
      <w:r w:rsidR="008C4CCB">
        <w:t>Monitoring Daten</w:t>
      </w:r>
      <w:r>
        <w:t xml:space="preserve"> liegen für die Fließgewässer und Seen Daten zu allen </w:t>
      </w:r>
      <w:r w:rsidR="000655F1">
        <w:t>Qualitätskomponente</w:t>
      </w:r>
      <w:r>
        <w:t xml:space="preserve">n vor, die Ergebnisse zu den Messstellen werden </w:t>
      </w:r>
      <w:r w:rsidR="000655F1">
        <w:t xml:space="preserve">in </w:t>
      </w:r>
      <w:r w:rsidR="000655F1">
        <w:fldChar w:fldCharType="begin"/>
      </w:r>
      <w:r w:rsidR="000655F1">
        <w:instrText xml:space="preserve"> REF _Ref405998376 \h </w:instrText>
      </w:r>
      <w:r w:rsidR="000655F1">
        <w:fldChar w:fldCharType="separate"/>
      </w:r>
      <w:r w:rsidR="00DC0691">
        <w:t xml:space="preserve">Tabelle </w:t>
      </w:r>
      <w:r w:rsidR="00DC0691">
        <w:rPr>
          <w:noProof/>
        </w:rPr>
        <w:t>4</w:t>
      </w:r>
      <w:r w:rsidR="00DC0691">
        <w:noBreakHyphen/>
      </w:r>
      <w:r w:rsidR="00DC0691">
        <w:rPr>
          <w:noProof/>
        </w:rPr>
        <w:t>9</w:t>
      </w:r>
      <w:r w:rsidR="000655F1">
        <w:fldChar w:fldCharType="end"/>
      </w:r>
      <w:r w:rsidR="000655F1">
        <w:t xml:space="preserve"> dargestellt</w:t>
      </w:r>
      <w:r>
        <w:t xml:space="preserve">, die Ergebnisse auf Wasserkörper-Ebene werden im Anschluss beschrieben.  </w:t>
      </w:r>
    </w:p>
    <w:p w:rsidR="000655F1" w:rsidRDefault="000655F1" w:rsidP="00DE5507">
      <w:pPr>
        <w:pStyle w:val="Beschriftung"/>
        <w:keepNext/>
        <w:ind w:left="2835" w:hanging="1537"/>
        <w:jc w:val="both"/>
      </w:pPr>
      <w:bookmarkStart w:id="224" w:name="_Ref405998376"/>
      <w:bookmarkStart w:id="225" w:name="_Toc436912141"/>
      <w:r>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9</w:t>
      </w:r>
      <w:r w:rsidR="0036533F">
        <w:fldChar w:fldCharType="end"/>
      </w:r>
      <w:bookmarkEnd w:id="224"/>
      <w:r>
        <w:t>: Ergebnisse des Biologischen Monitorings im Untersuchungs</w:t>
      </w:r>
      <w:r w:rsidR="00127002">
        <w:softHyphen/>
      </w:r>
      <w:r>
        <w:t>gebiet (Datenquelle LUGV)</w:t>
      </w:r>
      <w:bookmarkEnd w:id="225"/>
    </w:p>
    <w:tbl>
      <w:tblPr>
        <w:tblW w:w="8505"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34"/>
        <w:gridCol w:w="1276"/>
        <w:gridCol w:w="1984"/>
        <w:gridCol w:w="426"/>
        <w:gridCol w:w="1417"/>
        <w:gridCol w:w="1134"/>
        <w:gridCol w:w="1134"/>
      </w:tblGrid>
      <w:tr w:rsidR="00C077A1" w:rsidRPr="009410CA" w:rsidTr="0025252E">
        <w:trPr>
          <w:trHeight w:val="554"/>
          <w:tblHeader/>
        </w:trPr>
        <w:tc>
          <w:tcPr>
            <w:tcW w:w="1134" w:type="dxa"/>
            <w:shd w:val="pct25" w:color="auto" w:fill="auto"/>
            <w:hideMark/>
          </w:tcPr>
          <w:p w:rsidR="00C077A1" w:rsidRPr="009410CA" w:rsidRDefault="00C077A1" w:rsidP="00B11370">
            <w:pPr>
              <w:overflowPunct/>
              <w:autoSpaceDE/>
              <w:autoSpaceDN/>
              <w:adjustRightInd/>
              <w:textAlignment w:val="auto"/>
              <w:rPr>
                <w:b/>
                <w:color w:val="000000"/>
                <w:sz w:val="20"/>
                <w:lang w:eastAsia="de-DE"/>
              </w:rPr>
            </w:pPr>
            <w:r w:rsidRPr="009410CA">
              <w:rPr>
                <w:b/>
                <w:color w:val="000000"/>
                <w:sz w:val="20"/>
                <w:lang w:eastAsia="de-DE"/>
              </w:rPr>
              <w:t>Gewässer</w:t>
            </w:r>
          </w:p>
        </w:tc>
        <w:tc>
          <w:tcPr>
            <w:tcW w:w="1276" w:type="dxa"/>
            <w:shd w:val="pct25" w:color="auto" w:fill="auto"/>
            <w:hideMark/>
          </w:tcPr>
          <w:p w:rsidR="00C077A1" w:rsidRPr="009410CA" w:rsidRDefault="008742FB" w:rsidP="00B11370">
            <w:pPr>
              <w:overflowPunct/>
              <w:autoSpaceDE/>
              <w:autoSpaceDN/>
              <w:adjustRightInd/>
              <w:textAlignment w:val="auto"/>
              <w:rPr>
                <w:b/>
                <w:color w:val="000000"/>
                <w:sz w:val="20"/>
                <w:lang w:eastAsia="de-DE"/>
              </w:rPr>
            </w:pPr>
            <w:r w:rsidRPr="009410CA">
              <w:rPr>
                <w:b/>
                <w:color w:val="000000"/>
                <w:sz w:val="20"/>
                <w:lang w:eastAsia="de-DE"/>
              </w:rPr>
              <w:t>Me</w:t>
            </w:r>
            <w:r>
              <w:rPr>
                <w:b/>
                <w:color w:val="000000"/>
                <w:sz w:val="20"/>
                <w:lang w:eastAsia="de-DE"/>
              </w:rPr>
              <w:t>ss</w:t>
            </w:r>
            <w:r w:rsidRPr="009410CA">
              <w:rPr>
                <w:b/>
                <w:color w:val="000000"/>
                <w:sz w:val="20"/>
                <w:lang w:eastAsia="de-DE"/>
              </w:rPr>
              <w:t>stelle</w:t>
            </w:r>
          </w:p>
        </w:tc>
        <w:tc>
          <w:tcPr>
            <w:tcW w:w="1984" w:type="dxa"/>
            <w:shd w:val="pct25" w:color="auto" w:fill="auto"/>
          </w:tcPr>
          <w:p w:rsidR="00C077A1" w:rsidRPr="009410CA" w:rsidRDefault="00C077A1" w:rsidP="00B11370">
            <w:pPr>
              <w:overflowPunct/>
              <w:autoSpaceDE/>
              <w:autoSpaceDN/>
              <w:adjustRightInd/>
              <w:jc w:val="center"/>
              <w:textAlignment w:val="auto"/>
              <w:rPr>
                <w:b/>
                <w:color w:val="000000"/>
                <w:sz w:val="20"/>
                <w:lang w:eastAsia="de-DE"/>
              </w:rPr>
            </w:pPr>
            <w:r w:rsidRPr="009410CA">
              <w:rPr>
                <w:b/>
                <w:color w:val="000000"/>
                <w:sz w:val="20"/>
                <w:lang w:eastAsia="de-DE"/>
              </w:rPr>
              <w:t>Ort</w:t>
            </w:r>
          </w:p>
        </w:tc>
        <w:tc>
          <w:tcPr>
            <w:tcW w:w="1843" w:type="dxa"/>
            <w:gridSpan w:val="2"/>
            <w:shd w:val="pct25" w:color="auto" w:fill="auto"/>
            <w:hideMark/>
          </w:tcPr>
          <w:p w:rsidR="00C077A1" w:rsidRPr="009410CA" w:rsidRDefault="00C077A1" w:rsidP="00B11370">
            <w:pPr>
              <w:overflowPunct/>
              <w:autoSpaceDE/>
              <w:autoSpaceDN/>
              <w:adjustRightInd/>
              <w:jc w:val="center"/>
              <w:textAlignment w:val="auto"/>
              <w:rPr>
                <w:b/>
                <w:color w:val="000000"/>
                <w:sz w:val="20"/>
                <w:lang w:eastAsia="de-DE"/>
              </w:rPr>
            </w:pPr>
            <w:r w:rsidRPr="009410CA">
              <w:rPr>
                <w:b/>
                <w:color w:val="000000"/>
                <w:sz w:val="20"/>
                <w:lang w:eastAsia="de-DE"/>
              </w:rPr>
              <w:t>Bewertung nach WRRL</w:t>
            </w:r>
          </w:p>
        </w:tc>
        <w:tc>
          <w:tcPr>
            <w:tcW w:w="1134" w:type="dxa"/>
            <w:shd w:val="pct25" w:color="auto" w:fill="auto"/>
          </w:tcPr>
          <w:p w:rsidR="00C077A1" w:rsidRPr="009410CA" w:rsidRDefault="00083D12" w:rsidP="00083D12">
            <w:pPr>
              <w:overflowPunct/>
              <w:autoSpaceDE/>
              <w:autoSpaceDN/>
              <w:adjustRightInd/>
              <w:jc w:val="center"/>
              <w:textAlignment w:val="auto"/>
              <w:rPr>
                <w:b/>
                <w:color w:val="000000"/>
                <w:sz w:val="20"/>
                <w:lang w:eastAsia="de-DE"/>
              </w:rPr>
            </w:pPr>
            <w:r>
              <w:rPr>
                <w:b/>
                <w:color w:val="000000"/>
                <w:sz w:val="20"/>
                <w:lang w:eastAsia="de-DE"/>
              </w:rPr>
              <w:t>Rechtswert</w:t>
            </w:r>
          </w:p>
        </w:tc>
        <w:tc>
          <w:tcPr>
            <w:tcW w:w="1134" w:type="dxa"/>
            <w:shd w:val="pct25" w:color="auto" w:fill="auto"/>
            <w:hideMark/>
          </w:tcPr>
          <w:p w:rsidR="00C077A1" w:rsidRPr="009410CA" w:rsidRDefault="00083D12" w:rsidP="00B11370">
            <w:pPr>
              <w:overflowPunct/>
              <w:autoSpaceDE/>
              <w:autoSpaceDN/>
              <w:adjustRightInd/>
              <w:jc w:val="center"/>
              <w:textAlignment w:val="auto"/>
              <w:rPr>
                <w:b/>
                <w:color w:val="000000"/>
                <w:sz w:val="20"/>
                <w:lang w:eastAsia="de-DE"/>
              </w:rPr>
            </w:pPr>
            <w:r>
              <w:rPr>
                <w:b/>
                <w:color w:val="000000"/>
                <w:sz w:val="20"/>
                <w:lang w:eastAsia="de-DE"/>
              </w:rPr>
              <w:t>Hochwert</w:t>
            </w:r>
          </w:p>
        </w:tc>
      </w:tr>
      <w:tr w:rsidR="00127002" w:rsidRPr="009410CA" w:rsidTr="0024678B">
        <w:trPr>
          <w:trHeight w:val="300"/>
        </w:trPr>
        <w:tc>
          <w:tcPr>
            <w:tcW w:w="8505" w:type="dxa"/>
            <w:gridSpan w:val="7"/>
            <w:shd w:val="clear" w:color="auto" w:fill="auto"/>
            <w:vAlign w:val="center"/>
          </w:tcPr>
          <w:p w:rsidR="00127002" w:rsidRPr="00F90252" w:rsidRDefault="00127002" w:rsidP="00B11370">
            <w:pPr>
              <w:overflowPunct/>
              <w:autoSpaceDE/>
              <w:autoSpaceDN/>
              <w:adjustRightInd/>
              <w:textAlignment w:val="auto"/>
              <w:rPr>
                <w:b/>
                <w:i/>
                <w:color w:val="000000"/>
                <w:sz w:val="20"/>
                <w:lang w:eastAsia="de-DE"/>
              </w:rPr>
            </w:pPr>
            <w:r w:rsidRPr="00F90252">
              <w:rPr>
                <w:b/>
                <w:i/>
                <w:color w:val="000000"/>
                <w:sz w:val="20"/>
                <w:lang w:eastAsia="de-DE"/>
              </w:rPr>
              <w:t>Makrozoobenthos</w:t>
            </w:r>
            <w:r w:rsidR="00ED599B" w:rsidRPr="00F90252">
              <w:rPr>
                <w:b/>
                <w:i/>
                <w:color w:val="000000"/>
                <w:sz w:val="20"/>
                <w:lang w:eastAsia="de-DE"/>
              </w:rPr>
              <w:t xml:space="preserve"> (2010)</w:t>
            </w:r>
          </w:p>
        </w:tc>
      </w:tr>
      <w:tr w:rsidR="00127002" w:rsidRPr="009410CA" w:rsidTr="00F90252">
        <w:trPr>
          <w:trHeight w:val="300"/>
        </w:trPr>
        <w:tc>
          <w:tcPr>
            <w:tcW w:w="1134" w:type="dxa"/>
            <w:shd w:val="clear" w:color="auto" w:fill="auto"/>
            <w:vAlign w:val="center"/>
          </w:tcPr>
          <w:p w:rsidR="00127002" w:rsidRPr="009410CA" w:rsidRDefault="00127002" w:rsidP="003B6321">
            <w:pPr>
              <w:overflowPunct/>
              <w:autoSpaceDE/>
              <w:autoSpaceDN/>
              <w:adjustRightInd/>
              <w:textAlignment w:val="auto"/>
              <w:rPr>
                <w:color w:val="000000"/>
                <w:sz w:val="20"/>
                <w:lang w:eastAsia="de-DE"/>
              </w:rPr>
            </w:pPr>
            <w:r>
              <w:rPr>
                <w:color w:val="000000"/>
                <w:sz w:val="20"/>
                <w:lang w:eastAsia="de-DE"/>
              </w:rPr>
              <w:t>Döllnfließ</w:t>
            </w:r>
          </w:p>
        </w:tc>
        <w:tc>
          <w:tcPr>
            <w:tcW w:w="1276" w:type="dxa"/>
            <w:shd w:val="clear" w:color="auto" w:fill="auto"/>
            <w:vAlign w:val="center"/>
          </w:tcPr>
          <w:p w:rsidR="00127002" w:rsidRPr="009410CA" w:rsidRDefault="00127002" w:rsidP="00EE0B81">
            <w:pPr>
              <w:overflowPunct/>
              <w:autoSpaceDE/>
              <w:autoSpaceDN/>
              <w:adjustRightInd/>
              <w:textAlignment w:val="auto"/>
              <w:rPr>
                <w:color w:val="000000"/>
                <w:sz w:val="20"/>
                <w:lang w:eastAsia="de-DE"/>
              </w:rPr>
            </w:pPr>
            <w:r w:rsidRPr="009410CA">
              <w:rPr>
                <w:color w:val="000000"/>
                <w:sz w:val="20"/>
                <w:lang w:eastAsia="de-DE"/>
              </w:rPr>
              <w:t>112_0120</w:t>
            </w:r>
          </w:p>
        </w:tc>
        <w:tc>
          <w:tcPr>
            <w:tcW w:w="1984" w:type="dxa"/>
            <w:shd w:val="clear" w:color="auto" w:fill="auto"/>
            <w:vAlign w:val="center"/>
          </w:tcPr>
          <w:p w:rsidR="00127002" w:rsidRPr="009410CA" w:rsidRDefault="00127002" w:rsidP="003B6321">
            <w:pPr>
              <w:overflowPunct/>
              <w:autoSpaceDE/>
              <w:autoSpaceDN/>
              <w:adjustRightInd/>
              <w:textAlignment w:val="auto"/>
              <w:rPr>
                <w:color w:val="000000"/>
                <w:sz w:val="20"/>
                <w:lang w:eastAsia="de-DE"/>
              </w:rPr>
            </w:pPr>
            <w:r w:rsidRPr="009410CA">
              <w:rPr>
                <w:color w:val="000000"/>
                <w:sz w:val="20"/>
                <w:lang w:eastAsia="de-DE"/>
              </w:rPr>
              <w:t>Kappe</w:t>
            </w:r>
          </w:p>
        </w:tc>
        <w:tc>
          <w:tcPr>
            <w:tcW w:w="426" w:type="dxa"/>
            <w:shd w:val="clear" w:color="auto" w:fill="FFC000"/>
            <w:vAlign w:val="center"/>
          </w:tcPr>
          <w:p w:rsidR="00127002" w:rsidRPr="009410CA" w:rsidRDefault="00127002" w:rsidP="00EE0B81">
            <w:pPr>
              <w:overflowPunct/>
              <w:autoSpaceDE/>
              <w:autoSpaceDN/>
              <w:adjustRightInd/>
              <w:jc w:val="center"/>
              <w:textAlignment w:val="auto"/>
              <w:rPr>
                <w:color w:val="000000"/>
                <w:sz w:val="20"/>
                <w:lang w:eastAsia="de-DE"/>
              </w:rPr>
            </w:pPr>
            <w:r w:rsidRPr="009410CA">
              <w:rPr>
                <w:color w:val="000000"/>
                <w:sz w:val="20"/>
                <w:lang w:eastAsia="de-DE"/>
              </w:rPr>
              <w:t>4</w:t>
            </w:r>
          </w:p>
        </w:tc>
        <w:tc>
          <w:tcPr>
            <w:tcW w:w="1417" w:type="dxa"/>
            <w:shd w:val="clear" w:color="auto" w:fill="FFC000"/>
            <w:vAlign w:val="center"/>
          </w:tcPr>
          <w:p w:rsidR="00127002" w:rsidRPr="009410CA" w:rsidRDefault="00127002" w:rsidP="003B6321">
            <w:pPr>
              <w:overflowPunct/>
              <w:autoSpaceDE/>
              <w:autoSpaceDN/>
              <w:adjustRightInd/>
              <w:textAlignment w:val="auto"/>
              <w:rPr>
                <w:color w:val="000000"/>
                <w:sz w:val="20"/>
                <w:lang w:eastAsia="de-DE"/>
              </w:rPr>
            </w:pPr>
            <w:r w:rsidRPr="009410CA">
              <w:rPr>
                <w:color w:val="000000"/>
                <w:sz w:val="20"/>
                <w:lang w:eastAsia="de-DE"/>
              </w:rPr>
              <w:t>unbefriedigend</w:t>
            </w:r>
          </w:p>
        </w:tc>
        <w:tc>
          <w:tcPr>
            <w:tcW w:w="1134" w:type="dxa"/>
            <w:shd w:val="clear" w:color="auto" w:fill="auto"/>
            <w:vAlign w:val="center"/>
          </w:tcPr>
          <w:p w:rsidR="00127002" w:rsidRPr="009410CA" w:rsidRDefault="00127002" w:rsidP="00083D12">
            <w:pPr>
              <w:overflowPunct/>
              <w:autoSpaceDE/>
              <w:autoSpaceDN/>
              <w:adjustRightInd/>
              <w:jc w:val="center"/>
              <w:textAlignment w:val="auto"/>
              <w:rPr>
                <w:color w:val="000000"/>
                <w:sz w:val="20"/>
                <w:lang w:eastAsia="de-DE"/>
              </w:rPr>
            </w:pPr>
            <w:r w:rsidRPr="009410CA">
              <w:rPr>
                <w:color w:val="000000"/>
                <w:sz w:val="20"/>
                <w:lang w:eastAsia="de-DE"/>
              </w:rPr>
              <w:t>3395699</w:t>
            </w:r>
          </w:p>
        </w:tc>
        <w:tc>
          <w:tcPr>
            <w:tcW w:w="1134" w:type="dxa"/>
            <w:shd w:val="clear" w:color="auto" w:fill="auto"/>
            <w:vAlign w:val="center"/>
          </w:tcPr>
          <w:p w:rsidR="00127002" w:rsidRPr="009410CA" w:rsidRDefault="00127002" w:rsidP="00083D12">
            <w:pPr>
              <w:overflowPunct/>
              <w:autoSpaceDE/>
              <w:autoSpaceDN/>
              <w:adjustRightInd/>
              <w:jc w:val="center"/>
              <w:textAlignment w:val="auto"/>
              <w:rPr>
                <w:color w:val="000000"/>
                <w:sz w:val="20"/>
                <w:lang w:eastAsia="de-DE"/>
              </w:rPr>
            </w:pPr>
            <w:r w:rsidRPr="009410CA">
              <w:rPr>
                <w:color w:val="000000"/>
                <w:sz w:val="20"/>
                <w:lang w:eastAsia="de-DE"/>
              </w:rPr>
              <w:t>5871013</w:t>
            </w:r>
          </w:p>
        </w:tc>
      </w:tr>
      <w:tr w:rsidR="00127002" w:rsidRPr="009410CA" w:rsidTr="00F90252">
        <w:trPr>
          <w:trHeight w:val="290"/>
        </w:trPr>
        <w:tc>
          <w:tcPr>
            <w:tcW w:w="1134" w:type="dxa"/>
            <w:vMerge w:val="restart"/>
            <w:shd w:val="clear" w:color="auto" w:fill="auto"/>
            <w:vAlign w:val="center"/>
            <w:hideMark/>
          </w:tcPr>
          <w:p w:rsidR="00127002" w:rsidRPr="009410CA" w:rsidRDefault="00127002" w:rsidP="009410CA">
            <w:pPr>
              <w:overflowPunct/>
              <w:autoSpaceDE/>
              <w:autoSpaceDN/>
              <w:adjustRightInd/>
              <w:textAlignment w:val="auto"/>
              <w:rPr>
                <w:color w:val="000000"/>
                <w:sz w:val="20"/>
                <w:lang w:eastAsia="de-DE"/>
              </w:rPr>
            </w:pPr>
            <w:r w:rsidRPr="009410CA">
              <w:rPr>
                <w:color w:val="000000"/>
                <w:sz w:val="20"/>
                <w:lang w:eastAsia="de-DE"/>
              </w:rPr>
              <w:t>Trämmerfließ</w:t>
            </w:r>
          </w:p>
        </w:tc>
        <w:tc>
          <w:tcPr>
            <w:tcW w:w="1276" w:type="dxa"/>
            <w:shd w:val="clear" w:color="auto" w:fill="auto"/>
            <w:vAlign w:val="center"/>
            <w:hideMark/>
          </w:tcPr>
          <w:p w:rsidR="00127002" w:rsidRPr="009410CA" w:rsidRDefault="00127002" w:rsidP="00C077A1">
            <w:pPr>
              <w:overflowPunct/>
              <w:autoSpaceDE/>
              <w:autoSpaceDN/>
              <w:adjustRightInd/>
              <w:textAlignment w:val="auto"/>
              <w:rPr>
                <w:color w:val="000000"/>
                <w:sz w:val="20"/>
                <w:lang w:eastAsia="de-DE"/>
              </w:rPr>
            </w:pPr>
            <w:r w:rsidRPr="009410CA">
              <w:rPr>
                <w:color w:val="000000"/>
                <w:sz w:val="20"/>
                <w:lang w:eastAsia="de-DE"/>
              </w:rPr>
              <w:t>312_0008</w:t>
            </w:r>
          </w:p>
        </w:tc>
        <w:tc>
          <w:tcPr>
            <w:tcW w:w="1984" w:type="dxa"/>
            <w:shd w:val="clear" w:color="auto" w:fill="auto"/>
            <w:vAlign w:val="center"/>
          </w:tcPr>
          <w:p w:rsidR="00127002" w:rsidRPr="009410CA" w:rsidRDefault="00EE0B81" w:rsidP="00C077A1">
            <w:pPr>
              <w:overflowPunct/>
              <w:autoSpaceDE/>
              <w:autoSpaceDN/>
              <w:adjustRightInd/>
              <w:textAlignment w:val="auto"/>
              <w:rPr>
                <w:color w:val="000000"/>
                <w:sz w:val="20"/>
                <w:lang w:eastAsia="de-DE"/>
              </w:rPr>
            </w:pPr>
            <w:r>
              <w:rPr>
                <w:color w:val="000000"/>
                <w:sz w:val="20"/>
                <w:lang w:eastAsia="de-DE"/>
              </w:rPr>
              <w:t>oh Mündung in Döllnfließ</w:t>
            </w:r>
          </w:p>
        </w:tc>
        <w:tc>
          <w:tcPr>
            <w:tcW w:w="426" w:type="dxa"/>
            <w:tcBorders>
              <w:bottom w:val="single" w:sz="4" w:space="0" w:color="auto"/>
            </w:tcBorders>
            <w:shd w:val="clear" w:color="auto" w:fill="FFFF00"/>
            <w:vAlign w:val="center"/>
            <w:hideMark/>
          </w:tcPr>
          <w:p w:rsidR="00127002" w:rsidRPr="009410CA" w:rsidRDefault="00127002" w:rsidP="00EE0B81">
            <w:pPr>
              <w:overflowPunct/>
              <w:autoSpaceDE/>
              <w:autoSpaceDN/>
              <w:adjustRightInd/>
              <w:jc w:val="center"/>
              <w:textAlignment w:val="auto"/>
              <w:rPr>
                <w:color w:val="000000"/>
                <w:sz w:val="20"/>
                <w:lang w:eastAsia="de-DE"/>
              </w:rPr>
            </w:pPr>
            <w:r w:rsidRPr="009410CA">
              <w:rPr>
                <w:color w:val="000000"/>
                <w:sz w:val="20"/>
                <w:lang w:eastAsia="de-DE"/>
              </w:rPr>
              <w:t>3</w:t>
            </w:r>
          </w:p>
        </w:tc>
        <w:tc>
          <w:tcPr>
            <w:tcW w:w="1417" w:type="dxa"/>
            <w:tcBorders>
              <w:bottom w:val="single" w:sz="4" w:space="0" w:color="auto"/>
            </w:tcBorders>
            <w:shd w:val="clear" w:color="auto" w:fill="FFFF00"/>
            <w:vAlign w:val="center"/>
          </w:tcPr>
          <w:p w:rsidR="00127002" w:rsidRPr="009410CA" w:rsidRDefault="00127002" w:rsidP="00C077A1">
            <w:pPr>
              <w:overflowPunct/>
              <w:autoSpaceDE/>
              <w:autoSpaceDN/>
              <w:adjustRightInd/>
              <w:textAlignment w:val="auto"/>
              <w:rPr>
                <w:color w:val="000000"/>
                <w:sz w:val="20"/>
                <w:lang w:eastAsia="de-DE"/>
              </w:rPr>
            </w:pPr>
            <w:r w:rsidRPr="009410CA">
              <w:rPr>
                <w:color w:val="000000"/>
                <w:sz w:val="20"/>
                <w:lang w:eastAsia="de-DE"/>
              </w:rPr>
              <w:t>mäßig</w:t>
            </w:r>
          </w:p>
        </w:tc>
        <w:tc>
          <w:tcPr>
            <w:tcW w:w="1134" w:type="dxa"/>
            <w:shd w:val="clear" w:color="auto" w:fill="auto"/>
            <w:vAlign w:val="center"/>
          </w:tcPr>
          <w:p w:rsidR="00127002" w:rsidRPr="009410CA" w:rsidRDefault="00127002" w:rsidP="00083D12">
            <w:pPr>
              <w:overflowPunct/>
              <w:autoSpaceDE/>
              <w:autoSpaceDN/>
              <w:adjustRightInd/>
              <w:jc w:val="center"/>
              <w:textAlignment w:val="auto"/>
              <w:rPr>
                <w:color w:val="000000"/>
                <w:sz w:val="20"/>
                <w:lang w:eastAsia="de-DE"/>
              </w:rPr>
            </w:pPr>
            <w:r w:rsidRPr="009410CA">
              <w:rPr>
                <w:color w:val="000000"/>
                <w:sz w:val="20"/>
                <w:lang w:eastAsia="de-DE"/>
              </w:rPr>
              <w:t>3394164</w:t>
            </w:r>
          </w:p>
        </w:tc>
        <w:tc>
          <w:tcPr>
            <w:tcW w:w="1134" w:type="dxa"/>
            <w:shd w:val="clear" w:color="auto" w:fill="auto"/>
            <w:vAlign w:val="center"/>
            <w:hideMark/>
          </w:tcPr>
          <w:p w:rsidR="00127002" w:rsidRPr="009410CA" w:rsidRDefault="00127002" w:rsidP="00083D12">
            <w:pPr>
              <w:overflowPunct/>
              <w:autoSpaceDE/>
              <w:autoSpaceDN/>
              <w:adjustRightInd/>
              <w:jc w:val="center"/>
              <w:textAlignment w:val="auto"/>
              <w:rPr>
                <w:color w:val="000000"/>
                <w:sz w:val="20"/>
                <w:lang w:eastAsia="de-DE"/>
              </w:rPr>
            </w:pPr>
            <w:r w:rsidRPr="009410CA">
              <w:rPr>
                <w:color w:val="000000"/>
                <w:sz w:val="20"/>
                <w:lang w:eastAsia="de-DE"/>
              </w:rPr>
              <w:t>5867157</w:t>
            </w:r>
          </w:p>
        </w:tc>
      </w:tr>
      <w:tr w:rsidR="00ED599B" w:rsidRPr="009410CA" w:rsidTr="00F90252">
        <w:trPr>
          <w:trHeight w:val="290"/>
        </w:trPr>
        <w:tc>
          <w:tcPr>
            <w:tcW w:w="1134" w:type="dxa"/>
            <w:vMerge/>
            <w:shd w:val="clear" w:color="auto" w:fill="auto"/>
            <w:vAlign w:val="center"/>
          </w:tcPr>
          <w:p w:rsidR="00ED599B" w:rsidRPr="009410CA" w:rsidRDefault="00ED599B" w:rsidP="009410CA">
            <w:pPr>
              <w:overflowPunct/>
              <w:autoSpaceDE/>
              <w:autoSpaceDN/>
              <w:adjustRightInd/>
              <w:textAlignment w:val="auto"/>
              <w:rPr>
                <w:color w:val="000000"/>
                <w:sz w:val="20"/>
                <w:lang w:eastAsia="de-DE"/>
              </w:rPr>
            </w:pPr>
          </w:p>
        </w:tc>
        <w:tc>
          <w:tcPr>
            <w:tcW w:w="1276" w:type="dxa"/>
            <w:shd w:val="clear" w:color="auto" w:fill="auto"/>
            <w:vAlign w:val="center"/>
          </w:tcPr>
          <w:p w:rsidR="00ED599B" w:rsidRPr="00ED599B" w:rsidRDefault="00ED599B" w:rsidP="0024678B">
            <w:pPr>
              <w:overflowPunct/>
              <w:autoSpaceDE/>
              <w:autoSpaceDN/>
              <w:adjustRightInd/>
              <w:textAlignment w:val="auto"/>
              <w:rPr>
                <w:sz w:val="20"/>
                <w:lang w:eastAsia="de-DE"/>
              </w:rPr>
            </w:pPr>
            <w:r w:rsidRPr="00ED599B">
              <w:rPr>
                <w:sz w:val="20"/>
                <w:lang w:eastAsia="de-DE"/>
              </w:rPr>
              <w:t>312_0023</w:t>
            </w:r>
          </w:p>
        </w:tc>
        <w:tc>
          <w:tcPr>
            <w:tcW w:w="1984" w:type="dxa"/>
            <w:shd w:val="clear" w:color="auto" w:fill="auto"/>
            <w:vAlign w:val="center"/>
          </w:tcPr>
          <w:p w:rsidR="00ED599B" w:rsidRPr="00ED599B" w:rsidRDefault="00ED599B" w:rsidP="0024678B">
            <w:pPr>
              <w:overflowPunct/>
              <w:autoSpaceDE/>
              <w:autoSpaceDN/>
              <w:adjustRightInd/>
              <w:textAlignment w:val="auto"/>
              <w:rPr>
                <w:sz w:val="20"/>
                <w:lang w:eastAsia="de-DE"/>
              </w:rPr>
            </w:pPr>
            <w:r>
              <w:rPr>
                <w:sz w:val="20"/>
                <w:lang w:eastAsia="de-DE"/>
              </w:rPr>
              <w:t>westl. Uhlenhof</w:t>
            </w:r>
          </w:p>
        </w:tc>
        <w:tc>
          <w:tcPr>
            <w:tcW w:w="426" w:type="dxa"/>
            <w:tcBorders>
              <w:bottom w:val="single" w:sz="4" w:space="0" w:color="auto"/>
            </w:tcBorders>
            <w:shd w:val="clear" w:color="auto" w:fill="FFC000"/>
            <w:vAlign w:val="center"/>
          </w:tcPr>
          <w:p w:rsidR="00ED599B" w:rsidRPr="00ED599B" w:rsidRDefault="00ED599B" w:rsidP="0024678B">
            <w:pPr>
              <w:overflowPunct/>
              <w:autoSpaceDE/>
              <w:autoSpaceDN/>
              <w:adjustRightInd/>
              <w:jc w:val="center"/>
              <w:textAlignment w:val="auto"/>
              <w:rPr>
                <w:sz w:val="20"/>
                <w:lang w:eastAsia="de-DE"/>
              </w:rPr>
            </w:pPr>
            <w:r w:rsidRPr="00ED599B">
              <w:rPr>
                <w:sz w:val="20"/>
                <w:lang w:eastAsia="de-DE"/>
              </w:rPr>
              <w:t>4</w:t>
            </w:r>
          </w:p>
        </w:tc>
        <w:tc>
          <w:tcPr>
            <w:tcW w:w="1417" w:type="dxa"/>
            <w:tcBorders>
              <w:bottom w:val="single" w:sz="4" w:space="0" w:color="auto"/>
            </w:tcBorders>
            <w:shd w:val="clear" w:color="auto" w:fill="FFC000"/>
            <w:vAlign w:val="center"/>
          </w:tcPr>
          <w:p w:rsidR="00ED599B" w:rsidRPr="00ED599B" w:rsidRDefault="00ED599B" w:rsidP="0024678B">
            <w:pPr>
              <w:overflowPunct/>
              <w:autoSpaceDE/>
              <w:autoSpaceDN/>
              <w:adjustRightInd/>
              <w:textAlignment w:val="auto"/>
              <w:rPr>
                <w:sz w:val="20"/>
                <w:lang w:eastAsia="de-DE"/>
              </w:rPr>
            </w:pPr>
            <w:r w:rsidRPr="00ED599B">
              <w:rPr>
                <w:sz w:val="20"/>
                <w:lang w:eastAsia="de-DE"/>
              </w:rPr>
              <w:t>unbefriedigend</w:t>
            </w:r>
          </w:p>
        </w:tc>
        <w:tc>
          <w:tcPr>
            <w:tcW w:w="1134" w:type="dxa"/>
            <w:shd w:val="clear" w:color="auto" w:fill="auto"/>
            <w:vAlign w:val="center"/>
          </w:tcPr>
          <w:p w:rsidR="00ED599B" w:rsidRPr="00ED599B" w:rsidRDefault="00ED599B" w:rsidP="00083D12">
            <w:pPr>
              <w:overflowPunct/>
              <w:autoSpaceDE/>
              <w:autoSpaceDN/>
              <w:adjustRightInd/>
              <w:jc w:val="center"/>
              <w:textAlignment w:val="auto"/>
              <w:rPr>
                <w:sz w:val="20"/>
                <w:lang w:eastAsia="de-DE"/>
              </w:rPr>
            </w:pPr>
            <w:r w:rsidRPr="00ED599B">
              <w:rPr>
                <w:sz w:val="20"/>
                <w:lang w:eastAsia="de-DE"/>
              </w:rPr>
              <w:t>3395203</w:t>
            </w:r>
          </w:p>
        </w:tc>
        <w:tc>
          <w:tcPr>
            <w:tcW w:w="1134" w:type="dxa"/>
            <w:shd w:val="clear" w:color="auto" w:fill="auto"/>
            <w:vAlign w:val="center"/>
          </w:tcPr>
          <w:p w:rsidR="00ED599B" w:rsidRPr="00ED599B" w:rsidRDefault="00ED599B" w:rsidP="00083D12">
            <w:pPr>
              <w:overflowPunct/>
              <w:autoSpaceDE/>
              <w:autoSpaceDN/>
              <w:adjustRightInd/>
              <w:jc w:val="center"/>
              <w:textAlignment w:val="auto"/>
              <w:rPr>
                <w:sz w:val="20"/>
                <w:lang w:eastAsia="de-DE"/>
              </w:rPr>
            </w:pPr>
            <w:r w:rsidRPr="00ED599B">
              <w:rPr>
                <w:sz w:val="20"/>
                <w:lang w:eastAsia="de-DE"/>
              </w:rPr>
              <w:t>5867805</w:t>
            </w:r>
          </w:p>
        </w:tc>
      </w:tr>
      <w:tr w:rsidR="00ED599B" w:rsidRPr="009410CA" w:rsidTr="00F90252">
        <w:trPr>
          <w:trHeight w:val="274"/>
        </w:trPr>
        <w:tc>
          <w:tcPr>
            <w:tcW w:w="1134" w:type="dxa"/>
            <w:vMerge/>
            <w:shd w:val="clear" w:color="auto" w:fill="auto"/>
            <w:vAlign w:val="center"/>
            <w:hideMark/>
          </w:tcPr>
          <w:p w:rsidR="00ED599B" w:rsidRPr="009410CA" w:rsidRDefault="00ED599B" w:rsidP="00C077A1">
            <w:pPr>
              <w:overflowPunct/>
              <w:autoSpaceDE/>
              <w:autoSpaceDN/>
              <w:adjustRightInd/>
              <w:textAlignment w:val="auto"/>
              <w:rPr>
                <w:color w:val="000000"/>
                <w:sz w:val="20"/>
                <w:lang w:eastAsia="de-DE"/>
              </w:rPr>
            </w:pPr>
          </w:p>
        </w:tc>
        <w:tc>
          <w:tcPr>
            <w:tcW w:w="1276" w:type="dxa"/>
            <w:shd w:val="clear" w:color="auto" w:fill="auto"/>
            <w:vAlign w:val="center"/>
            <w:hideMark/>
          </w:tcPr>
          <w:p w:rsidR="00ED599B" w:rsidRPr="009410CA" w:rsidRDefault="00ED599B" w:rsidP="00C077A1">
            <w:pPr>
              <w:overflowPunct/>
              <w:autoSpaceDE/>
              <w:autoSpaceDN/>
              <w:adjustRightInd/>
              <w:textAlignment w:val="auto"/>
              <w:rPr>
                <w:color w:val="000000"/>
                <w:sz w:val="20"/>
                <w:lang w:eastAsia="de-DE"/>
              </w:rPr>
            </w:pPr>
            <w:r w:rsidRPr="009410CA">
              <w:rPr>
                <w:color w:val="000000"/>
                <w:sz w:val="20"/>
                <w:lang w:eastAsia="de-DE"/>
              </w:rPr>
              <w:t>313_0056</w:t>
            </w:r>
          </w:p>
        </w:tc>
        <w:tc>
          <w:tcPr>
            <w:tcW w:w="1984" w:type="dxa"/>
            <w:shd w:val="clear" w:color="auto" w:fill="auto"/>
            <w:vAlign w:val="center"/>
          </w:tcPr>
          <w:p w:rsidR="00ED599B" w:rsidRPr="009410CA" w:rsidRDefault="00ED599B" w:rsidP="00C077A1">
            <w:pPr>
              <w:overflowPunct/>
              <w:autoSpaceDE/>
              <w:autoSpaceDN/>
              <w:adjustRightInd/>
              <w:textAlignment w:val="auto"/>
              <w:rPr>
                <w:color w:val="000000"/>
                <w:sz w:val="20"/>
                <w:lang w:eastAsia="de-DE"/>
              </w:rPr>
            </w:pPr>
            <w:r>
              <w:rPr>
                <w:color w:val="000000"/>
                <w:sz w:val="20"/>
                <w:lang w:eastAsia="de-DE"/>
              </w:rPr>
              <w:t>oh Trämmersee</w:t>
            </w:r>
          </w:p>
        </w:tc>
        <w:tc>
          <w:tcPr>
            <w:tcW w:w="426" w:type="dxa"/>
            <w:tcBorders>
              <w:bottom w:val="single" w:sz="4" w:space="0" w:color="auto"/>
            </w:tcBorders>
            <w:shd w:val="clear" w:color="auto" w:fill="FFFF00"/>
            <w:vAlign w:val="center"/>
            <w:hideMark/>
          </w:tcPr>
          <w:p w:rsidR="00ED599B" w:rsidRPr="009410CA" w:rsidRDefault="00ED599B" w:rsidP="00EE0B81">
            <w:pPr>
              <w:overflowPunct/>
              <w:autoSpaceDE/>
              <w:autoSpaceDN/>
              <w:adjustRightInd/>
              <w:jc w:val="center"/>
              <w:textAlignment w:val="auto"/>
              <w:rPr>
                <w:color w:val="000000"/>
                <w:sz w:val="20"/>
                <w:lang w:eastAsia="de-DE"/>
              </w:rPr>
            </w:pPr>
            <w:r>
              <w:rPr>
                <w:color w:val="000000"/>
                <w:sz w:val="20"/>
                <w:lang w:eastAsia="de-DE"/>
              </w:rPr>
              <w:t>3</w:t>
            </w:r>
          </w:p>
        </w:tc>
        <w:tc>
          <w:tcPr>
            <w:tcW w:w="1417" w:type="dxa"/>
            <w:tcBorders>
              <w:bottom w:val="single" w:sz="4" w:space="0" w:color="auto"/>
            </w:tcBorders>
            <w:shd w:val="clear" w:color="auto" w:fill="FFFF00"/>
            <w:vAlign w:val="center"/>
          </w:tcPr>
          <w:p w:rsidR="00ED599B" w:rsidRPr="009410CA" w:rsidRDefault="00ED599B" w:rsidP="00C077A1">
            <w:pPr>
              <w:overflowPunct/>
              <w:autoSpaceDE/>
              <w:autoSpaceDN/>
              <w:adjustRightInd/>
              <w:textAlignment w:val="auto"/>
              <w:rPr>
                <w:color w:val="000000"/>
                <w:sz w:val="20"/>
                <w:lang w:eastAsia="de-DE"/>
              </w:rPr>
            </w:pPr>
            <w:r>
              <w:rPr>
                <w:color w:val="000000"/>
                <w:sz w:val="20"/>
                <w:lang w:eastAsia="de-DE"/>
              </w:rPr>
              <w:t>mäßig</w:t>
            </w:r>
          </w:p>
        </w:tc>
        <w:tc>
          <w:tcPr>
            <w:tcW w:w="1134" w:type="dxa"/>
            <w:shd w:val="clear" w:color="auto" w:fill="auto"/>
            <w:vAlign w:val="center"/>
          </w:tcPr>
          <w:p w:rsidR="00ED599B" w:rsidRPr="009410CA" w:rsidRDefault="00ED599B" w:rsidP="00083D12">
            <w:pPr>
              <w:overflowPunct/>
              <w:autoSpaceDE/>
              <w:autoSpaceDN/>
              <w:adjustRightInd/>
              <w:jc w:val="center"/>
              <w:textAlignment w:val="auto"/>
              <w:rPr>
                <w:color w:val="000000"/>
                <w:sz w:val="20"/>
                <w:lang w:eastAsia="de-DE"/>
              </w:rPr>
            </w:pPr>
            <w:r w:rsidRPr="009410CA">
              <w:rPr>
                <w:color w:val="000000"/>
                <w:sz w:val="20"/>
                <w:lang w:eastAsia="de-DE"/>
              </w:rPr>
              <w:t>3397909</w:t>
            </w:r>
          </w:p>
        </w:tc>
        <w:tc>
          <w:tcPr>
            <w:tcW w:w="1134" w:type="dxa"/>
            <w:shd w:val="clear" w:color="auto" w:fill="auto"/>
            <w:vAlign w:val="center"/>
            <w:hideMark/>
          </w:tcPr>
          <w:p w:rsidR="00ED599B" w:rsidRPr="009410CA" w:rsidRDefault="00ED599B" w:rsidP="00083D12">
            <w:pPr>
              <w:overflowPunct/>
              <w:autoSpaceDE/>
              <w:autoSpaceDN/>
              <w:adjustRightInd/>
              <w:jc w:val="center"/>
              <w:textAlignment w:val="auto"/>
              <w:rPr>
                <w:color w:val="000000"/>
                <w:sz w:val="20"/>
                <w:lang w:eastAsia="de-DE"/>
              </w:rPr>
            </w:pPr>
            <w:r w:rsidRPr="009410CA">
              <w:rPr>
                <w:color w:val="000000"/>
                <w:sz w:val="20"/>
                <w:lang w:eastAsia="de-DE"/>
              </w:rPr>
              <w:t>5868547</w:t>
            </w:r>
          </w:p>
        </w:tc>
      </w:tr>
      <w:tr w:rsidR="00ED599B" w:rsidRPr="009410CA" w:rsidTr="0024678B">
        <w:trPr>
          <w:trHeight w:val="274"/>
        </w:trPr>
        <w:tc>
          <w:tcPr>
            <w:tcW w:w="8505" w:type="dxa"/>
            <w:gridSpan w:val="7"/>
            <w:shd w:val="clear" w:color="auto" w:fill="auto"/>
            <w:vAlign w:val="center"/>
          </w:tcPr>
          <w:p w:rsidR="00ED599B" w:rsidRPr="00F90252" w:rsidRDefault="00ED599B" w:rsidP="00C077A1">
            <w:pPr>
              <w:overflowPunct/>
              <w:autoSpaceDE/>
              <w:autoSpaceDN/>
              <w:adjustRightInd/>
              <w:textAlignment w:val="auto"/>
              <w:rPr>
                <w:b/>
                <w:i/>
                <w:color w:val="000000"/>
                <w:sz w:val="20"/>
                <w:lang w:eastAsia="de-DE"/>
              </w:rPr>
            </w:pPr>
            <w:r w:rsidRPr="00F90252">
              <w:rPr>
                <w:b/>
                <w:i/>
                <w:color w:val="000000"/>
                <w:sz w:val="20"/>
                <w:lang w:eastAsia="de-DE"/>
              </w:rPr>
              <w:t>Diatomeen (2010)</w:t>
            </w:r>
          </w:p>
        </w:tc>
      </w:tr>
      <w:tr w:rsidR="00083D12" w:rsidRPr="009410CA" w:rsidTr="00F90252">
        <w:trPr>
          <w:trHeight w:val="274"/>
        </w:trPr>
        <w:tc>
          <w:tcPr>
            <w:tcW w:w="1134" w:type="dxa"/>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r>
              <w:rPr>
                <w:color w:val="000000"/>
                <w:sz w:val="20"/>
                <w:lang w:eastAsia="de-DE"/>
              </w:rPr>
              <w:t>Döllnfließ</w:t>
            </w:r>
          </w:p>
        </w:tc>
        <w:tc>
          <w:tcPr>
            <w:tcW w:w="1276" w:type="dxa"/>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r w:rsidRPr="009410CA">
              <w:rPr>
                <w:color w:val="000000"/>
                <w:sz w:val="20"/>
                <w:lang w:eastAsia="de-DE"/>
              </w:rPr>
              <w:t>112_0120</w:t>
            </w:r>
          </w:p>
        </w:tc>
        <w:tc>
          <w:tcPr>
            <w:tcW w:w="1984" w:type="dxa"/>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r w:rsidRPr="009410CA">
              <w:rPr>
                <w:color w:val="000000"/>
                <w:sz w:val="20"/>
                <w:lang w:eastAsia="de-DE"/>
              </w:rPr>
              <w:t>Kappe</w:t>
            </w:r>
          </w:p>
        </w:tc>
        <w:tc>
          <w:tcPr>
            <w:tcW w:w="426" w:type="dxa"/>
            <w:tcBorders>
              <w:bottom w:val="single" w:sz="4" w:space="0" w:color="auto"/>
            </w:tcBorders>
            <w:shd w:val="clear" w:color="auto" w:fill="FFFF00"/>
            <w:vAlign w:val="center"/>
          </w:tcPr>
          <w:p w:rsidR="00083D12" w:rsidRPr="009410CA" w:rsidRDefault="00083D12" w:rsidP="0024678B">
            <w:pPr>
              <w:overflowPunct/>
              <w:autoSpaceDE/>
              <w:autoSpaceDN/>
              <w:adjustRightInd/>
              <w:jc w:val="center"/>
              <w:textAlignment w:val="auto"/>
              <w:rPr>
                <w:color w:val="000000"/>
                <w:sz w:val="20"/>
                <w:lang w:eastAsia="de-DE"/>
              </w:rPr>
            </w:pPr>
            <w:r w:rsidRPr="009410CA">
              <w:rPr>
                <w:color w:val="000000"/>
                <w:sz w:val="20"/>
                <w:lang w:eastAsia="de-DE"/>
              </w:rPr>
              <w:t>3</w:t>
            </w:r>
          </w:p>
        </w:tc>
        <w:tc>
          <w:tcPr>
            <w:tcW w:w="1417" w:type="dxa"/>
            <w:tcBorders>
              <w:bottom w:val="single" w:sz="4" w:space="0" w:color="auto"/>
            </w:tcBorders>
            <w:shd w:val="clear" w:color="auto" w:fill="FFFF00"/>
            <w:vAlign w:val="center"/>
          </w:tcPr>
          <w:p w:rsidR="00083D12" w:rsidRPr="009410CA" w:rsidRDefault="00083D12" w:rsidP="0024678B">
            <w:pPr>
              <w:overflowPunct/>
              <w:autoSpaceDE/>
              <w:autoSpaceDN/>
              <w:adjustRightInd/>
              <w:textAlignment w:val="auto"/>
              <w:rPr>
                <w:color w:val="000000"/>
                <w:sz w:val="20"/>
                <w:lang w:eastAsia="de-DE"/>
              </w:rPr>
            </w:pPr>
            <w:r w:rsidRPr="009410CA">
              <w:rPr>
                <w:color w:val="000000"/>
                <w:sz w:val="20"/>
                <w:lang w:eastAsia="de-DE"/>
              </w:rPr>
              <w:t>mäßig</w:t>
            </w:r>
          </w:p>
        </w:tc>
        <w:tc>
          <w:tcPr>
            <w:tcW w:w="1134" w:type="dxa"/>
            <w:shd w:val="clear" w:color="auto" w:fill="auto"/>
            <w:vAlign w:val="center"/>
          </w:tcPr>
          <w:p w:rsidR="00083D12" w:rsidRPr="009410CA" w:rsidRDefault="00083D12" w:rsidP="00083D12">
            <w:pPr>
              <w:overflowPunct/>
              <w:autoSpaceDE/>
              <w:autoSpaceDN/>
              <w:adjustRightInd/>
              <w:jc w:val="center"/>
              <w:textAlignment w:val="auto"/>
              <w:rPr>
                <w:color w:val="000000"/>
                <w:sz w:val="20"/>
                <w:lang w:eastAsia="de-DE"/>
              </w:rPr>
            </w:pPr>
            <w:r w:rsidRPr="009410CA">
              <w:rPr>
                <w:color w:val="000000"/>
                <w:sz w:val="20"/>
                <w:lang w:eastAsia="de-DE"/>
              </w:rPr>
              <w:t>3395699</w:t>
            </w:r>
          </w:p>
        </w:tc>
        <w:tc>
          <w:tcPr>
            <w:tcW w:w="1134" w:type="dxa"/>
            <w:shd w:val="clear" w:color="auto" w:fill="auto"/>
            <w:vAlign w:val="center"/>
          </w:tcPr>
          <w:p w:rsidR="00083D12" w:rsidRPr="009410CA" w:rsidRDefault="00083D12" w:rsidP="00083D12">
            <w:pPr>
              <w:overflowPunct/>
              <w:autoSpaceDE/>
              <w:autoSpaceDN/>
              <w:adjustRightInd/>
              <w:jc w:val="center"/>
              <w:textAlignment w:val="auto"/>
              <w:rPr>
                <w:color w:val="000000"/>
                <w:sz w:val="20"/>
                <w:lang w:eastAsia="de-DE"/>
              </w:rPr>
            </w:pPr>
            <w:r w:rsidRPr="009410CA">
              <w:rPr>
                <w:color w:val="000000"/>
                <w:sz w:val="20"/>
                <w:lang w:eastAsia="de-DE"/>
              </w:rPr>
              <w:t>5871013</w:t>
            </w:r>
          </w:p>
        </w:tc>
      </w:tr>
      <w:tr w:rsidR="00083D12" w:rsidRPr="009410CA" w:rsidTr="00F90252">
        <w:trPr>
          <w:trHeight w:val="274"/>
        </w:trPr>
        <w:tc>
          <w:tcPr>
            <w:tcW w:w="1134" w:type="dxa"/>
            <w:vMerge w:val="restart"/>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r w:rsidRPr="009410CA">
              <w:rPr>
                <w:color w:val="000000"/>
                <w:sz w:val="20"/>
                <w:lang w:eastAsia="de-DE"/>
              </w:rPr>
              <w:t>Trämmerfließ</w:t>
            </w:r>
          </w:p>
        </w:tc>
        <w:tc>
          <w:tcPr>
            <w:tcW w:w="1276" w:type="dxa"/>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r w:rsidRPr="009410CA">
              <w:rPr>
                <w:color w:val="000000"/>
                <w:sz w:val="20"/>
                <w:lang w:eastAsia="de-DE"/>
              </w:rPr>
              <w:t>312_0008</w:t>
            </w:r>
          </w:p>
        </w:tc>
        <w:tc>
          <w:tcPr>
            <w:tcW w:w="1984" w:type="dxa"/>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r>
              <w:rPr>
                <w:color w:val="000000"/>
                <w:sz w:val="20"/>
                <w:lang w:eastAsia="de-DE"/>
              </w:rPr>
              <w:t>oh Mündung in Döllnfließ</w:t>
            </w:r>
          </w:p>
        </w:tc>
        <w:tc>
          <w:tcPr>
            <w:tcW w:w="426" w:type="dxa"/>
            <w:tcBorders>
              <w:bottom w:val="single" w:sz="4" w:space="0" w:color="auto"/>
            </w:tcBorders>
            <w:shd w:val="clear" w:color="auto" w:fill="FFC000"/>
            <w:vAlign w:val="center"/>
          </w:tcPr>
          <w:p w:rsidR="00083D12" w:rsidRDefault="00083D12" w:rsidP="00EE0B81">
            <w:pPr>
              <w:overflowPunct/>
              <w:autoSpaceDE/>
              <w:autoSpaceDN/>
              <w:adjustRightInd/>
              <w:jc w:val="center"/>
              <w:textAlignment w:val="auto"/>
              <w:rPr>
                <w:color w:val="000000"/>
                <w:sz w:val="20"/>
                <w:lang w:eastAsia="de-DE"/>
              </w:rPr>
            </w:pPr>
            <w:r>
              <w:rPr>
                <w:color w:val="000000"/>
                <w:sz w:val="20"/>
                <w:lang w:eastAsia="de-DE"/>
              </w:rPr>
              <w:t>4</w:t>
            </w:r>
          </w:p>
        </w:tc>
        <w:tc>
          <w:tcPr>
            <w:tcW w:w="1417" w:type="dxa"/>
            <w:tcBorders>
              <w:bottom w:val="single" w:sz="4" w:space="0" w:color="auto"/>
            </w:tcBorders>
            <w:shd w:val="clear" w:color="auto" w:fill="FFC000"/>
            <w:vAlign w:val="center"/>
          </w:tcPr>
          <w:p w:rsidR="00083D12" w:rsidRDefault="00083D12" w:rsidP="00C077A1">
            <w:pPr>
              <w:overflowPunct/>
              <w:autoSpaceDE/>
              <w:autoSpaceDN/>
              <w:adjustRightInd/>
              <w:textAlignment w:val="auto"/>
              <w:rPr>
                <w:color w:val="000000"/>
                <w:sz w:val="20"/>
                <w:lang w:eastAsia="de-DE"/>
              </w:rPr>
            </w:pPr>
            <w:r>
              <w:rPr>
                <w:color w:val="000000"/>
                <w:sz w:val="20"/>
                <w:lang w:eastAsia="de-DE"/>
              </w:rPr>
              <w:t>unbefriedigend</w:t>
            </w:r>
          </w:p>
        </w:tc>
        <w:tc>
          <w:tcPr>
            <w:tcW w:w="1134" w:type="dxa"/>
            <w:shd w:val="clear" w:color="auto" w:fill="auto"/>
            <w:vAlign w:val="center"/>
          </w:tcPr>
          <w:p w:rsidR="00083D12" w:rsidRPr="009410CA" w:rsidRDefault="00083D12" w:rsidP="00083D12">
            <w:pPr>
              <w:overflowPunct/>
              <w:autoSpaceDE/>
              <w:autoSpaceDN/>
              <w:adjustRightInd/>
              <w:jc w:val="center"/>
              <w:textAlignment w:val="auto"/>
              <w:rPr>
                <w:color w:val="000000"/>
                <w:sz w:val="20"/>
                <w:lang w:eastAsia="de-DE"/>
              </w:rPr>
            </w:pPr>
            <w:r w:rsidRPr="009410CA">
              <w:rPr>
                <w:color w:val="000000"/>
                <w:sz w:val="20"/>
                <w:lang w:eastAsia="de-DE"/>
              </w:rPr>
              <w:t>3394164</w:t>
            </w:r>
          </w:p>
        </w:tc>
        <w:tc>
          <w:tcPr>
            <w:tcW w:w="1134" w:type="dxa"/>
            <w:shd w:val="clear" w:color="auto" w:fill="auto"/>
            <w:vAlign w:val="center"/>
          </w:tcPr>
          <w:p w:rsidR="00083D12" w:rsidRPr="009410CA" w:rsidRDefault="00083D12" w:rsidP="00083D12">
            <w:pPr>
              <w:overflowPunct/>
              <w:autoSpaceDE/>
              <w:autoSpaceDN/>
              <w:adjustRightInd/>
              <w:jc w:val="center"/>
              <w:textAlignment w:val="auto"/>
              <w:rPr>
                <w:color w:val="000000"/>
                <w:sz w:val="20"/>
                <w:lang w:eastAsia="de-DE"/>
              </w:rPr>
            </w:pPr>
            <w:r w:rsidRPr="009410CA">
              <w:rPr>
                <w:color w:val="000000"/>
                <w:sz w:val="20"/>
                <w:lang w:eastAsia="de-DE"/>
              </w:rPr>
              <w:t>5867157</w:t>
            </w:r>
          </w:p>
        </w:tc>
      </w:tr>
      <w:tr w:rsidR="00083D12" w:rsidRPr="009410CA" w:rsidTr="00F90252">
        <w:trPr>
          <w:trHeight w:val="274"/>
        </w:trPr>
        <w:tc>
          <w:tcPr>
            <w:tcW w:w="1134" w:type="dxa"/>
            <w:vMerge/>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p>
        </w:tc>
        <w:tc>
          <w:tcPr>
            <w:tcW w:w="1276" w:type="dxa"/>
            <w:shd w:val="clear" w:color="auto" w:fill="auto"/>
            <w:vAlign w:val="center"/>
          </w:tcPr>
          <w:p w:rsidR="00083D12" w:rsidRPr="00ED599B" w:rsidRDefault="00083D12" w:rsidP="0024678B">
            <w:pPr>
              <w:overflowPunct/>
              <w:autoSpaceDE/>
              <w:autoSpaceDN/>
              <w:adjustRightInd/>
              <w:textAlignment w:val="auto"/>
              <w:rPr>
                <w:sz w:val="20"/>
                <w:lang w:eastAsia="de-DE"/>
              </w:rPr>
            </w:pPr>
            <w:r w:rsidRPr="00ED599B">
              <w:rPr>
                <w:sz w:val="20"/>
                <w:lang w:eastAsia="de-DE"/>
              </w:rPr>
              <w:t>312_0023</w:t>
            </w:r>
          </w:p>
        </w:tc>
        <w:tc>
          <w:tcPr>
            <w:tcW w:w="1984" w:type="dxa"/>
            <w:shd w:val="clear" w:color="auto" w:fill="auto"/>
            <w:vAlign w:val="center"/>
          </w:tcPr>
          <w:p w:rsidR="00083D12" w:rsidRPr="00ED599B" w:rsidRDefault="00083D12" w:rsidP="0024678B">
            <w:pPr>
              <w:overflowPunct/>
              <w:autoSpaceDE/>
              <w:autoSpaceDN/>
              <w:adjustRightInd/>
              <w:textAlignment w:val="auto"/>
              <w:rPr>
                <w:sz w:val="20"/>
                <w:lang w:eastAsia="de-DE"/>
              </w:rPr>
            </w:pPr>
            <w:r>
              <w:rPr>
                <w:sz w:val="20"/>
                <w:lang w:eastAsia="de-DE"/>
              </w:rPr>
              <w:t>westl. Uhlenhof</w:t>
            </w:r>
          </w:p>
        </w:tc>
        <w:tc>
          <w:tcPr>
            <w:tcW w:w="426" w:type="dxa"/>
            <w:tcBorders>
              <w:bottom w:val="single" w:sz="4" w:space="0" w:color="auto"/>
            </w:tcBorders>
            <w:shd w:val="clear" w:color="auto" w:fill="FFC000"/>
            <w:vAlign w:val="center"/>
          </w:tcPr>
          <w:p w:rsidR="00083D12" w:rsidRDefault="00083D12" w:rsidP="0024678B">
            <w:pPr>
              <w:overflowPunct/>
              <w:autoSpaceDE/>
              <w:autoSpaceDN/>
              <w:adjustRightInd/>
              <w:jc w:val="center"/>
              <w:textAlignment w:val="auto"/>
              <w:rPr>
                <w:color w:val="000000"/>
                <w:sz w:val="20"/>
                <w:lang w:eastAsia="de-DE"/>
              </w:rPr>
            </w:pPr>
            <w:r>
              <w:rPr>
                <w:color w:val="000000"/>
                <w:sz w:val="20"/>
                <w:lang w:eastAsia="de-DE"/>
              </w:rPr>
              <w:t>4</w:t>
            </w:r>
          </w:p>
        </w:tc>
        <w:tc>
          <w:tcPr>
            <w:tcW w:w="1417" w:type="dxa"/>
            <w:tcBorders>
              <w:bottom w:val="single" w:sz="4" w:space="0" w:color="auto"/>
            </w:tcBorders>
            <w:shd w:val="clear" w:color="auto" w:fill="FFC000"/>
            <w:vAlign w:val="center"/>
          </w:tcPr>
          <w:p w:rsidR="00083D12" w:rsidRDefault="00083D12" w:rsidP="0024678B">
            <w:pPr>
              <w:overflowPunct/>
              <w:autoSpaceDE/>
              <w:autoSpaceDN/>
              <w:adjustRightInd/>
              <w:textAlignment w:val="auto"/>
              <w:rPr>
                <w:color w:val="000000"/>
                <w:sz w:val="20"/>
                <w:lang w:eastAsia="de-DE"/>
              </w:rPr>
            </w:pPr>
            <w:r>
              <w:rPr>
                <w:color w:val="000000"/>
                <w:sz w:val="20"/>
                <w:lang w:eastAsia="de-DE"/>
              </w:rPr>
              <w:t>unbefriedigend</w:t>
            </w:r>
          </w:p>
        </w:tc>
        <w:tc>
          <w:tcPr>
            <w:tcW w:w="1134" w:type="dxa"/>
            <w:shd w:val="clear" w:color="auto" w:fill="auto"/>
            <w:vAlign w:val="center"/>
          </w:tcPr>
          <w:p w:rsidR="00083D12" w:rsidRPr="00ED599B" w:rsidRDefault="00083D12" w:rsidP="00083D12">
            <w:pPr>
              <w:overflowPunct/>
              <w:autoSpaceDE/>
              <w:autoSpaceDN/>
              <w:adjustRightInd/>
              <w:jc w:val="center"/>
              <w:textAlignment w:val="auto"/>
              <w:rPr>
                <w:sz w:val="20"/>
                <w:lang w:eastAsia="de-DE"/>
              </w:rPr>
            </w:pPr>
            <w:r w:rsidRPr="00ED599B">
              <w:rPr>
                <w:sz w:val="20"/>
                <w:lang w:eastAsia="de-DE"/>
              </w:rPr>
              <w:t>3395203</w:t>
            </w:r>
          </w:p>
        </w:tc>
        <w:tc>
          <w:tcPr>
            <w:tcW w:w="1134" w:type="dxa"/>
            <w:shd w:val="clear" w:color="auto" w:fill="auto"/>
            <w:vAlign w:val="center"/>
          </w:tcPr>
          <w:p w:rsidR="00083D12" w:rsidRPr="00ED599B" w:rsidRDefault="00083D12" w:rsidP="00083D12">
            <w:pPr>
              <w:overflowPunct/>
              <w:autoSpaceDE/>
              <w:autoSpaceDN/>
              <w:adjustRightInd/>
              <w:jc w:val="center"/>
              <w:textAlignment w:val="auto"/>
              <w:rPr>
                <w:sz w:val="20"/>
                <w:lang w:eastAsia="de-DE"/>
              </w:rPr>
            </w:pPr>
            <w:r w:rsidRPr="00ED599B">
              <w:rPr>
                <w:sz w:val="20"/>
                <w:lang w:eastAsia="de-DE"/>
              </w:rPr>
              <w:t>5867805</w:t>
            </w:r>
          </w:p>
        </w:tc>
      </w:tr>
      <w:tr w:rsidR="00083D12" w:rsidRPr="009410CA" w:rsidTr="00F90252">
        <w:trPr>
          <w:trHeight w:val="274"/>
        </w:trPr>
        <w:tc>
          <w:tcPr>
            <w:tcW w:w="1134" w:type="dxa"/>
            <w:vMerge/>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p>
        </w:tc>
        <w:tc>
          <w:tcPr>
            <w:tcW w:w="1276" w:type="dxa"/>
            <w:shd w:val="clear" w:color="auto" w:fill="auto"/>
            <w:vAlign w:val="center"/>
          </w:tcPr>
          <w:p w:rsidR="00083D12" w:rsidRPr="00083D12" w:rsidRDefault="00083D12" w:rsidP="0024678B">
            <w:pPr>
              <w:overflowPunct/>
              <w:autoSpaceDE/>
              <w:autoSpaceDN/>
              <w:adjustRightInd/>
              <w:textAlignment w:val="auto"/>
              <w:rPr>
                <w:sz w:val="20"/>
                <w:lang w:eastAsia="de-DE"/>
              </w:rPr>
            </w:pPr>
            <w:r w:rsidRPr="00083D12">
              <w:rPr>
                <w:sz w:val="20"/>
                <w:lang w:eastAsia="de-DE"/>
              </w:rPr>
              <w:t>312_0034</w:t>
            </w:r>
          </w:p>
        </w:tc>
        <w:tc>
          <w:tcPr>
            <w:tcW w:w="1984" w:type="dxa"/>
            <w:shd w:val="clear" w:color="auto" w:fill="auto"/>
            <w:vAlign w:val="center"/>
          </w:tcPr>
          <w:p w:rsidR="00083D12" w:rsidRPr="00083D12" w:rsidRDefault="00083D12" w:rsidP="0024678B">
            <w:pPr>
              <w:overflowPunct/>
              <w:autoSpaceDE/>
              <w:autoSpaceDN/>
              <w:adjustRightInd/>
              <w:textAlignment w:val="auto"/>
              <w:rPr>
                <w:sz w:val="20"/>
                <w:lang w:eastAsia="de-DE"/>
              </w:rPr>
            </w:pPr>
            <w:r w:rsidRPr="00083D12">
              <w:rPr>
                <w:sz w:val="20"/>
                <w:lang w:eastAsia="de-DE"/>
              </w:rPr>
              <w:t>Abfluss Trämmersee</w:t>
            </w:r>
          </w:p>
        </w:tc>
        <w:tc>
          <w:tcPr>
            <w:tcW w:w="426" w:type="dxa"/>
            <w:tcBorders>
              <w:bottom w:val="single" w:sz="4" w:space="0" w:color="auto"/>
            </w:tcBorders>
            <w:shd w:val="clear" w:color="auto" w:fill="FFFF00"/>
            <w:vAlign w:val="center"/>
          </w:tcPr>
          <w:p w:rsidR="00083D12" w:rsidRPr="00083D12" w:rsidRDefault="00083D12" w:rsidP="0024678B">
            <w:pPr>
              <w:overflowPunct/>
              <w:autoSpaceDE/>
              <w:autoSpaceDN/>
              <w:adjustRightInd/>
              <w:jc w:val="center"/>
              <w:textAlignment w:val="auto"/>
              <w:rPr>
                <w:sz w:val="20"/>
                <w:lang w:eastAsia="de-DE"/>
              </w:rPr>
            </w:pPr>
            <w:r w:rsidRPr="00083D12">
              <w:rPr>
                <w:sz w:val="20"/>
                <w:lang w:eastAsia="de-DE"/>
              </w:rPr>
              <w:t>3</w:t>
            </w:r>
          </w:p>
        </w:tc>
        <w:tc>
          <w:tcPr>
            <w:tcW w:w="1417" w:type="dxa"/>
            <w:tcBorders>
              <w:bottom w:val="single" w:sz="4" w:space="0" w:color="auto"/>
            </w:tcBorders>
            <w:shd w:val="clear" w:color="auto" w:fill="FFFF00"/>
            <w:vAlign w:val="center"/>
          </w:tcPr>
          <w:p w:rsidR="00083D12" w:rsidRPr="00083D12" w:rsidRDefault="00083D12" w:rsidP="0024678B">
            <w:pPr>
              <w:overflowPunct/>
              <w:autoSpaceDE/>
              <w:autoSpaceDN/>
              <w:adjustRightInd/>
              <w:textAlignment w:val="auto"/>
              <w:rPr>
                <w:sz w:val="20"/>
                <w:lang w:eastAsia="de-DE"/>
              </w:rPr>
            </w:pPr>
            <w:r w:rsidRPr="00083D12">
              <w:rPr>
                <w:sz w:val="20"/>
                <w:lang w:eastAsia="de-DE"/>
              </w:rPr>
              <w:t>mäßig</w:t>
            </w:r>
          </w:p>
        </w:tc>
        <w:tc>
          <w:tcPr>
            <w:tcW w:w="1134" w:type="dxa"/>
            <w:shd w:val="clear" w:color="auto" w:fill="auto"/>
            <w:vAlign w:val="center"/>
          </w:tcPr>
          <w:p w:rsidR="00083D12" w:rsidRPr="00083D12" w:rsidRDefault="00083D12" w:rsidP="00083D12">
            <w:pPr>
              <w:overflowPunct/>
              <w:autoSpaceDE/>
              <w:autoSpaceDN/>
              <w:adjustRightInd/>
              <w:jc w:val="center"/>
              <w:textAlignment w:val="auto"/>
              <w:rPr>
                <w:sz w:val="20"/>
                <w:lang w:eastAsia="de-DE"/>
              </w:rPr>
            </w:pPr>
            <w:r w:rsidRPr="00083D12">
              <w:rPr>
                <w:sz w:val="20"/>
                <w:lang w:eastAsia="de-DE"/>
              </w:rPr>
              <w:t>3396028</w:t>
            </w:r>
          </w:p>
        </w:tc>
        <w:tc>
          <w:tcPr>
            <w:tcW w:w="1134" w:type="dxa"/>
            <w:shd w:val="clear" w:color="auto" w:fill="auto"/>
            <w:vAlign w:val="center"/>
          </w:tcPr>
          <w:p w:rsidR="00083D12" w:rsidRPr="00083D12" w:rsidRDefault="00083D12" w:rsidP="00083D12">
            <w:pPr>
              <w:overflowPunct/>
              <w:autoSpaceDE/>
              <w:autoSpaceDN/>
              <w:adjustRightInd/>
              <w:jc w:val="center"/>
              <w:textAlignment w:val="auto"/>
              <w:rPr>
                <w:sz w:val="20"/>
                <w:lang w:eastAsia="de-DE"/>
              </w:rPr>
            </w:pPr>
            <w:r w:rsidRPr="00083D12">
              <w:rPr>
                <w:sz w:val="20"/>
                <w:lang w:eastAsia="de-DE"/>
              </w:rPr>
              <w:t>5868362</w:t>
            </w:r>
          </w:p>
        </w:tc>
      </w:tr>
      <w:tr w:rsidR="00083D12" w:rsidRPr="009410CA" w:rsidTr="00F90252">
        <w:trPr>
          <w:trHeight w:val="274"/>
        </w:trPr>
        <w:tc>
          <w:tcPr>
            <w:tcW w:w="1134" w:type="dxa"/>
            <w:vMerge/>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p>
        </w:tc>
        <w:tc>
          <w:tcPr>
            <w:tcW w:w="1276" w:type="dxa"/>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r w:rsidRPr="009410CA">
              <w:rPr>
                <w:color w:val="000000"/>
                <w:sz w:val="20"/>
                <w:lang w:eastAsia="de-DE"/>
              </w:rPr>
              <w:t>313_0056</w:t>
            </w:r>
          </w:p>
        </w:tc>
        <w:tc>
          <w:tcPr>
            <w:tcW w:w="1984" w:type="dxa"/>
            <w:shd w:val="clear" w:color="auto" w:fill="auto"/>
            <w:vAlign w:val="center"/>
          </w:tcPr>
          <w:p w:rsidR="00083D12" w:rsidRPr="009410CA" w:rsidRDefault="00083D12" w:rsidP="0024678B">
            <w:pPr>
              <w:overflowPunct/>
              <w:autoSpaceDE/>
              <w:autoSpaceDN/>
              <w:adjustRightInd/>
              <w:textAlignment w:val="auto"/>
              <w:rPr>
                <w:color w:val="000000"/>
                <w:sz w:val="20"/>
                <w:lang w:eastAsia="de-DE"/>
              </w:rPr>
            </w:pPr>
            <w:r>
              <w:rPr>
                <w:color w:val="000000"/>
                <w:sz w:val="20"/>
                <w:lang w:eastAsia="de-DE"/>
              </w:rPr>
              <w:t>oh Trämmersee</w:t>
            </w:r>
          </w:p>
        </w:tc>
        <w:tc>
          <w:tcPr>
            <w:tcW w:w="426" w:type="dxa"/>
            <w:tcBorders>
              <w:bottom w:val="single" w:sz="4" w:space="0" w:color="auto"/>
            </w:tcBorders>
            <w:shd w:val="clear" w:color="auto" w:fill="FFFF00"/>
            <w:vAlign w:val="center"/>
          </w:tcPr>
          <w:p w:rsidR="00083D12" w:rsidRPr="009410CA" w:rsidRDefault="00083D12" w:rsidP="0024678B">
            <w:pPr>
              <w:overflowPunct/>
              <w:autoSpaceDE/>
              <w:autoSpaceDN/>
              <w:adjustRightInd/>
              <w:jc w:val="center"/>
              <w:textAlignment w:val="auto"/>
              <w:rPr>
                <w:color w:val="000000"/>
                <w:sz w:val="20"/>
                <w:lang w:eastAsia="de-DE"/>
              </w:rPr>
            </w:pPr>
            <w:r w:rsidRPr="009410CA">
              <w:rPr>
                <w:color w:val="000000"/>
                <w:sz w:val="20"/>
                <w:lang w:eastAsia="de-DE"/>
              </w:rPr>
              <w:t>3</w:t>
            </w:r>
          </w:p>
        </w:tc>
        <w:tc>
          <w:tcPr>
            <w:tcW w:w="1417" w:type="dxa"/>
            <w:tcBorders>
              <w:bottom w:val="single" w:sz="4" w:space="0" w:color="auto"/>
            </w:tcBorders>
            <w:shd w:val="clear" w:color="auto" w:fill="FFFF00"/>
            <w:vAlign w:val="center"/>
          </w:tcPr>
          <w:p w:rsidR="00083D12" w:rsidRPr="009410CA" w:rsidRDefault="00083D12" w:rsidP="0024678B">
            <w:pPr>
              <w:overflowPunct/>
              <w:autoSpaceDE/>
              <w:autoSpaceDN/>
              <w:adjustRightInd/>
              <w:textAlignment w:val="auto"/>
              <w:rPr>
                <w:color w:val="000000"/>
                <w:sz w:val="20"/>
                <w:lang w:eastAsia="de-DE"/>
              </w:rPr>
            </w:pPr>
            <w:r w:rsidRPr="009410CA">
              <w:rPr>
                <w:color w:val="000000"/>
                <w:sz w:val="20"/>
                <w:lang w:eastAsia="de-DE"/>
              </w:rPr>
              <w:t>mäßig</w:t>
            </w:r>
          </w:p>
        </w:tc>
        <w:tc>
          <w:tcPr>
            <w:tcW w:w="1134" w:type="dxa"/>
            <w:shd w:val="clear" w:color="auto" w:fill="auto"/>
            <w:vAlign w:val="center"/>
          </w:tcPr>
          <w:p w:rsidR="00083D12" w:rsidRPr="009410CA" w:rsidRDefault="00083D12" w:rsidP="00083D12">
            <w:pPr>
              <w:overflowPunct/>
              <w:autoSpaceDE/>
              <w:autoSpaceDN/>
              <w:adjustRightInd/>
              <w:jc w:val="center"/>
              <w:textAlignment w:val="auto"/>
              <w:rPr>
                <w:color w:val="000000"/>
                <w:sz w:val="20"/>
                <w:lang w:eastAsia="de-DE"/>
              </w:rPr>
            </w:pPr>
            <w:r w:rsidRPr="009410CA">
              <w:rPr>
                <w:color w:val="000000"/>
                <w:sz w:val="20"/>
                <w:lang w:eastAsia="de-DE"/>
              </w:rPr>
              <w:t>3397909</w:t>
            </w:r>
          </w:p>
        </w:tc>
        <w:tc>
          <w:tcPr>
            <w:tcW w:w="1134" w:type="dxa"/>
            <w:shd w:val="clear" w:color="auto" w:fill="auto"/>
            <w:vAlign w:val="center"/>
          </w:tcPr>
          <w:p w:rsidR="00083D12" w:rsidRPr="009410CA" w:rsidRDefault="00083D12" w:rsidP="00083D12">
            <w:pPr>
              <w:overflowPunct/>
              <w:autoSpaceDE/>
              <w:autoSpaceDN/>
              <w:adjustRightInd/>
              <w:jc w:val="center"/>
              <w:textAlignment w:val="auto"/>
              <w:rPr>
                <w:color w:val="000000"/>
                <w:sz w:val="20"/>
                <w:lang w:eastAsia="de-DE"/>
              </w:rPr>
            </w:pPr>
            <w:r w:rsidRPr="009410CA">
              <w:rPr>
                <w:color w:val="000000"/>
                <w:sz w:val="20"/>
                <w:lang w:eastAsia="de-DE"/>
              </w:rPr>
              <w:t>5868547</w:t>
            </w:r>
          </w:p>
        </w:tc>
      </w:tr>
      <w:tr w:rsidR="00083D12" w:rsidRPr="009410CA" w:rsidTr="0024678B">
        <w:trPr>
          <w:trHeight w:val="274"/>
        </w:trPr>
        <w:tc>
          <w:tcPr>
            <w:tcW w:w="8505" w:type="dxa"/>
            <w:gridSpan w:val="7"/>
            <w:shd w:val="clear" w:color="auto" w:fill="auto"/>
            <w:vAlign w:val="center"/>
          </w:tcPr>
          <w:p w:rsidR="00083D12" w:rsidRPr="00F90252" w:rsidRDefault="00083D12" w:rsidP="00C077A1">
            <w:pPr>
              <w:overflowPunct/>
              <w:autoSpaceDE/>
              <w:autoSpaceDN/>
              <w:adjustRightInd/>
              <w:textAlignment w:val="auto"/>
              <w:rPr>
                <w:b/>
                <w:i/>
                <w:color w:val="000000"/>
                <w:sz w:val="20"/>
                <w:lang w:eastAsia="de-DE"/>
              </w:rPr>
            </w:pPr>
            <w:r w:rsidRPr="00F90252">
              <w:rPr>
                <w:b/>
                <w:i/>
                <w:color w:val="000000"/>
                <w:sz w:val="20"/>
                <w:lang w:eastAsia="de-DE"/>
              </w:rPr>
              <w:t>Fische (2013)</w:t>
            </w:r>
          </w:p>
        </w:tc>
      </w:tr>
      <w:tr w:rsidR="00CD045B" w:rsidRPr="009410CA" w:rsidTr="00F90252">
        <w:trPr>
          <w:trHeight w:val="274"/>
        </w:trPr>
        <w:tc>
          <w:tcPr>
            <w:tcW w:w="1134" w:type="dxa"/>
            <w:vMerge w:val="restart"/>
            <w:shd w:val="clear" w:color="auto" w:fill="auto"/>
            <w:vAlign w:val="center"/>
          </w:tcPr>
          <w:p w:rsidR="00CD045B" w:rsidRPr="009410CA" w:rsidRDefault="00CD045B" w:rsidP="00C077A1">
            <w:pPr>
              <w:overflowPunct/>
              <w:autoSpaceDE/>
              <w:autoSpaceDN/>
              <w:adjustRightInd/>
              <w:textAlignment w:val="auto"/>
              <w:rPr>
                <w:color w:val="000000"/>
                <w:sz w:val="20"/>
                <w:lang w:eastAsia="de-DE"/>
              </w:rPr>
            </w:pPr>
            <w:r>
              <w:rPr>
                <w:color w:val="000000"/>
                <w:sz w:val="20"/>
                <w:lang w:eastAsia="de-DE"/>
              </w:rPr>
              <w:t>Döllnfließ</w:t>
            </w:r>
          </w:p>
        </w:tc>
        <w:tc>
          <w:tcPr>
            <w:tcW w:w="1276" w:type="dxa"/>
            <w:shd w:val="clear" w:color="auto" w:fill="auto"/>
            <w:vAlign w:val="bottom"/>
          </w:tcPr>
          <w:p w:rsidR="00CD045B" w:rsidRDefault="00CD045B">
            <w:pPr>
              <w:rPr>
                <w:rFonts w:ascii="MS Sans Serif" w:hAnsi="MS Sans Serif"/>
                <w:sz w:val="20"/>
              </w:rPr>
            </w:pPr>
            <w:r>
              <w:rPr>
                <w:rFonts w:ascii="MS Sans Serif" w:hAnsi="MS Sans Serif"/>
                <w:sz w:val="20"/>
              </w:rPr>
              <w:t>112_0044</w:t>
            </w:r>
          </w:p>
        </w:tc>
        <w:tc>
          <w:tcPr>
            <w:tcW w:w="1984" w:type="dxa"/>
            <w:shd w:val="clear" w:color="auto" w:fill="auto"/>
            <w:vAlign w:val="bottom"/>
          </w:tcPr>
          <w:p w:rsidR="00CD045B" w:rsidRDefault="00CD045B">
            <w:pPr>
              <w:rPr>
                <w:rFonts w:ascii="MS Sans Serif" w:hAnsi="MS Sans Serif"/>
                <w:sz w:val="20"/>
              </w:rPr>
            </w:pPr>
            <w:r>
              <w:rPr>
                <w:rFonts w:ascii="MS Sans Serif" w:hAnsi="MS Sans Serif"/>
                <w:sz w:val="20"/>
              </w:rPr>
              <w:t>uh Krewelin</w:t>
            </w:r>
          </w:p>
        </w:tc>
        <w:tc>
          <w:tcPr>
            <w:tcW w:w="426" w:type="dxa"/>
            <w:tcBorders>
              <w:bottom w:val="single" w:sz="4" w:space="0" w:color="auto"/>
            </w:tcBorders>
            <w:shd w:val="clear" w:color="auto" w:fill="FFC000"/>
            <w:vAlign w:val="center"/>
          </w:tcPr>
          <w:p w:rsidR="00CD045B" w:rsidRDefault="00CD045B" w:rsidP="00EE0B81">
            <w:pPr>
              <w:overflowPunct/>
              <w:autoSpaceDE/>
              <w:autoSpaceDN/>
              <w:adjustRightInd/>
              <w:jc w:val="center"/>
              <w:textAlignment w:val="auto"/>
              <w:rPr>
                <w:color w:val="000000"/>
                <w:sz w:val="20"/>
                <w:lang w:eastAsia="de-DE"/>
              </w:rPr>
            </w:pPr>
            <w:r>
              <w:rPr>
                <w:color w:val="000000"/>
                <w:sz w:val="20"/>
                <w:lang w:eastAsia="de-DE"/>
              </w:rPr>
              <w:t>4</w:t>
            </w:r>
          </w:p>
        </w:tc>
        <w:tc>
          <w:tcPr>
            <w:tcW w:w="1417" w:type="dxa"/>
            <w:tcBorders>
              <w:bottom w:val="single" w:sz="4" w:space="0" w:color="auto"/>
            </w:tcBorders>
            <w:shd w:val="clear" w:color="auto" w:fill="FFC000"/>
            <w:vAlign w:val="center"/>
          </w:tcPr>
          <w:p w:rsidR="00CD045B" w:rsidRDefault="00CD045B" w:rsidP="00C077A1">
            <w:pPr>
              <w:overflowPunct/>
              <w:autoSpaceDE/>
              <w:autoSpaceDN/>
              <w:adjustRightInd/>
              <w:textAlignment w:val="auto"/>
              <w:rPr>
                <w:color w:val="000000"/>
                <w:sz w:val="20"/>
                <w:lang w:eastAsia="de-DE"/>
              </w:rPr>
            </w:pPr>
            <w:r>
              <w:rPr>
                <w:color w:val="000000"/>
                <w:sz w:val="20"/>
                <w:lang w:eastAsia="de-DE"/>
              </w:rPr>
              <w:t>unbefriedigend</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3392228</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5865382</w:t>
            </w:r>
          </w:p>
        </w:tc>
      </w:tr>
      <w:tr w:rsidR="00CD045B" w:rsidRPr="009410CA" w:rsidTr="00F90252">
        <w:trPr>
          <w:trHeight w:val="274"/>
        </w:trPr>
        <w:tc>
          <w:tcPr>
            <w:tcW w:w="1134" w:type="dxa"/>
            <w:vMerge/>
            <w:shd w:val="clear" w:color="auto" w:fill="auto"/>
            <w:vAlign w:val="center"/>
          </w:tcPr>
          <w:p w:rsidR="00CD045B" w:rsidRPr="009410CA" w:rsidRDefault="00CD045B" w:rsidP="00C077A1">
            <w:pPr>
              <w:overflowPunct/>
              <w:autoSpaceDE/>
              <w:autoSpaceDN/>
              <w:adjustRightInd/>
              <w:textAlignment w:val="auto"/>
              <w:rPr>
                <w:color w:val="000000"/>
                <w:sz w:val="20"/>
                <w:lang w:eastAsia="de-DE"/>
              </w:rPr>
            </w:pPr>
          </w:p>
        </w:tc>
        <w:tc>
          <w:tcPr>
            <w:tcW w:w="1276" w:type="dxa"/>
            <w:shd w:val="clear" w:color="auto" w:fill="auto"/>
            <w:vAlign w:val="bottom"/>
          </w:tcPr>
          <w:p w:rsidR="00CD045B" w:rsidRDefault="00CD045B">
            <w:pPr>
              <w:rPr>
                <w:rFonts w:ascii="MS Sans Serif" w:hAnsi="MS Sans Serif"/>
                <w:sz w:val="20"/>
              </w:rPr>
            </w:pPr>
            <w:r>
              <w:rPr>
                <w:rFonts w:ascii="MS Sans Serif" w:hAnsi="MS Sans Serif"/>
                <w:sz w:val="20"/>
              </w:rPr>
              <w:t>112_0210</w:t>
            </w:r>
          </w:p>
        </w:tc>
        <w:tc>
          <w:tcPr>
            <w:tcW w:w="1984" w:type="dxa"/>
            <w:shd w:val="clear" w:color="auto" w:fill="auto"/>
            <w:vAlign w:val="bottom"/>
          </w:tcPr>
          <w:p w:rsidR="00CD045B" w:rsidRDefault="00CD045B">
            <w:pPr>
              <w:rPr>
                <w:rFonts w:ascii="MS Sans Serif" w:hAnsi="MS Sans Serif"/>
                <w:sz w:val="20"/>
              </w:rPr>
            </w:pPr>
            <w:r>
              <w:rPr>
                <w:rFonts w:ascii="MS Sans Serif" w:hAnsi="MS Sans Serif"/>
                <w:sz w:val="20"/>
              </w:rPr>
              <w:t>Groß Dölln</w:t>
            </w:r>
          </w:p>
        </w:tc>
        <w:tc>
          <w:tcPr>
            <w:tcW w:w="426" w:type="dxa"/>
            <w:tcBorders>
              <w:bottom w:val="single" w:sz="4" w:space="0" w:color="auto"/>
            </w:tcBorders>
            <w:shd w:val="clear" w:color="auto" w:fill="FF0000"/>
            <w:vAlign w:val="center"/>
          </w:tcPr>
          <w:p w:rsidR="00CD045B" w:rsidRPr="00CD045B" w:rsidRDefault="00CD045B" w:rsidP="00EE0B81">
            <w:pPr>
              <w:overflowPunct/>
              <w:autoSpaceDE/>
              <w:autoSpaceDN/>
              <w:adjustRightInd/>
              <w:jc w:val="center"/>
              <w:textAlignment w:val="auto"/>
              <w:rPr>
                <w:color w:val="FFFFFF" w:themeColor="background1"/>
                <w:sz w:val="20"/>
                <w:lang w:eastAsia="de-DE"/>
              </w:rPr>
            </w:pPr>
            <w:r w:rsidRPr="00CD045B">
              <w:rPr>
                <w:color w:val="FFFFFF" w:themeColor="background1"/>
                <w:sz w:val="20"/>
                <w:lang w:eastAsia="de-DE"/>
              </w:rPr>
              <w:t>5</w:t>
            </w:r>
          </w:p>
        </w:tc>
        <w:tc>
          <w:tcPr>
            <w:tcW w:w="1417" w:type="dxa"/>
            <w:tcBorders>
              <w:bottom w:val="single" w:sz="4" w:space="0" w:color="auto"/>
            </w:tcBorders>
            <w:shd w:val="clear" w:color="auto" w:fill="FF0000"/>
            <w:vAlign w:val="center"/>
          </w:tcPr>
          <w:p w:rsidR="00CD045B" w:rsidRPr="00CD045B" w:rsidRDefault="00CD045B" w:rsidP="00EE0B81">
            <w:pPr>
              <w:overflowPunct/>
              <w:autoSpaceDE/>
              <w:autoSpaceDN/>
              <w:adjustRightInd/>
              <w:textAlignment w:val="auto"/>
              <w:rPr>
                <w:color w:val="FFFFFF" w:themeColor="background1"/>
                <w:sz w:val="20"/>
                <w:lang w:eastAsia="de-DE"/>
              </w:rPr>
            </w:pPr>
            <w:r w:rsidRPr="00CD045B">
              <w:rPr>
                <w:color w:val="FFFFFF" w:themeColor="background1"/>
                <w:sz w:val="20"/>
                <w:lang w:eastAsia="de-DE"/>
              </w:rPr>
              <w:t>schlecht</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3401650</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5872435</w:t>
            </w:r>
          </w:p>
        </w:tc>
      </w:tr>
      <w:tr w:rsidR="00CD045B" w:rsidRPr="009410CA" w:rsidTr="00F90252">
        <w:trPr>
          <w:trHeight w:val="274"/>
        </w:trPr>
        <w:tc>
          <w:tcPr>
            <w:tcW w:w="1134" w:type="dxa"/>
            <w:vMerge w:val="restart"/>
            <w:shd w:val="clear" w:color="auto" w:fill="auto"/>
            <w:vAlign w:val="center"/>
          </w:tcPr>
          <w:p w:rsidR="00CD045B" w:rsidRPr="009410CA" w:rsidRDefault="00CD045B" w:rsidP="00C077A1">
            <w:pPr>
              <w:overflowPunct/>
              <w:autoSpaceDE/>
              <w:autoSpaceDN/>
              <w:adjustRightInd/>
              <w:textAlignment w:val="auto"/>
              <w:rPr>
                <w:color w:val="000000"/>
                <w:sz w:val="20"/>
                <w:lang w:eastAsia="de-DE"/>
              </w:rPr>
            </w:pPr>
            <w:r w:rsidRPr="009410CA">
              <w:rPr>
                <w:color w:val="000000"/>
                <w:sz w:val="20"/>
                <w:lang w:eastAsia="de-DE"/>
              </w:rPr>
              <w:t>Trämmerfließ</w:t>
            </w:r>
          </w:p>
        </w:tc>
        <w:tc>
          <w:tcPr>
            <w:tcW w:w="1276" w:type="dxa"/>
            <w:shd w:val="clear" w:color="auto" w:fill="auto"/>
            <w:vAlign w:val="bottom"/>
          </w:tcPr>
          <w:p w:rsidR="00CD045B" w:rsidRDefault="00CD045B">
            <w:pPr>
              <w:rPr>
                <w:rFonts w:ascii="MS Sans Serif" w:hAnsi="MS Sans Serif"/>
                <w:sz w:val="20"/>
              </w:rPr>
            </w:pPr>
            <w:r>
              <w:rPr>
                <w:rFonts w:ascii="MS Sans Serif" w:hAnsi="MS Sans Serif"/>
                <w:sz w:val="20"/>
              </w:rPr>
              <w:t>312_0008</w:t>
            </w:r>
          </w:p>
        </w:tc>
        <w:tc>
          <w:tcPr>
            <w:tcW w:w="1984" w:type="dxa"/>
            <w:shd w:val="clear" w:color="auto" w:fill="auto"/>
            <w:vAlign w:val="bottom"/>
          </w:tcPr>
          <w:p w:rsidR="00CD045B" w:rsidRDefault="00CD045B">
            <w:pPr>
              <w:rPr>
                <w:rFonts w:ascii="MS Sans Serif" w:hAnsi="MS Sans Serif"/>
                <w:sz w:val="20"/>
              </w:rPr>
            </w:pPr>
            <w:r>
              <w:rPr>
                <w:rFonts w:ascii="MS Sans Serif" w:hAnsi="MS Sans Serif"/>
                <w:sz w:val="20"/>
              </w:rPr>
              <w:t>oh. Mündung in Döllnfließ</w:t>
            </w:r>
          </w:p>
        </w:tc>
        <w:tc>
          <w:tcPr>
            <w:tcW w:w="426" w:type="dxa"/>
            <w:tcBorders>
              <w:bottom w:val="single" w:sz="4" w:space="0" w:color="auto"/>
            </w:tcBorders>
            <w:shd w:val="clear" w:color="auto" w:fill="FFC000"/>
            <w:vAlign w:val="center"/>
          </w:tcPr>
          <w:p w:rsidR="00CD045B" w:rsidRDefault="00CD045B" w:rsidP="0024678B">
            <w:pPr>
              <w:overflowPunct/>
              <w:autoSpaceDE/>
              <w:autoSpaceDN/>
              <w:adjustRightInd/>
              <w:jc w:val="center"/>
              <w:textAlignment w:val="auto"/>
              <w:rPr>
                <w:color w:val="000000"/>
                <w:sz w:val="20"/>
                <w:lang w:eastAsia="de-DE"/>
              </w:rPr>
            </w:pPr>
            <w:r>
              <w:rPr>
                <w:color w:val="000000"/>
                <w:sz w:val="20"/>
                <w:lang w:eastAsia="de-DE"/>
              </w:rPr>
              <w:t>4</w:t>
            </w:r>
          </w:p>
        </w:tc>
        <w:tc>
          <w:tcPr>
            <w:tcW w:w="1417" w:type="dxa"/>
            <w:tcBorders>
              <w:bottom w:val="single" w:sz="4" w:space="0" w:color="auto"/>
            </w:tcBorders>
            <w:shd w:val="clear" w:color="auto" w:fill="FFC000"/>
            <w:vAlign w:val="center"/>
          </w:tcPr>
          <w:p w:rsidR="00CD045B" w:rsidRDefault="00CD045B" w:rsidP="0024678B">
            <w:pPr>
              <w:overflowPunct/>
              <w:autoSpaceDE/>
              <w:autoSpaceDN/>
              <w:adjustRightInd/>
              <w:textAlignment w:val="auto"/>
              <w:rPr>
                <w:color w:val="000000"/>
                <w:sz w:val="20"/>
                <w:lang w:eastAsia="de-DE"/>
              </w:rPr>
            </w:pPr>
            <w:r>
              <w:rPr>
                <w:color w:val="000000"/>
                <w:sz w:val="20"/>
                <w:lang w:eastAsia="de-DE"/>
              </w:rPr>
              <w:t>unbefriedigend</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3394164</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5867157</w:t>
            </w:r>
          </w:p>
        </w:tc>
      </w:tr>
      <w:tr w:rsidR="00CD045B" w:rsidRPr="009410CA" w:rsidTr="00F90252">
        <w:trPr>
          <w:trHeight w:val="274"/>
        </w:trPr>
        <w:tc>
          <w:tcPr>
            <w:tcW w:w="1134" w:type="dxa"/>
            <w:vMerge/>
            <w:shd w:val="clear" w:color="auto" w:fill="auto"/>
            <w:vAlign w:val="center"/>
          </w:tcPr>
          <w:p w:rsidR="00CD045B" w:rsidRPr="009410CA" w:rsidRDefault="00CD045B" w:rsidP="00C077A1">
            <w:pPr>
              <w:overflowPunct/>
              <w:autoSpaceDE/>
              <w:autoSpaceDN/>
              <w:adjustRightInd/>
              <w:textAlignment w:val="auto"/>
              <w:rPr>
                <w:color w:val="000000"/>
                <w:sz w:val="20"/>
                <w:lang w:eastAsia="de-DE"/>
              </w:rPr>
            </w:pPr>
          </w:p>
        </w:tc>
        <w:tc>
          <w:tcPr>
            <w:tcW w:w="1276" w:type="dxa"/>
            <w:shd w:val="clear" w:color="auto" w:fill="auto"/>
            <w:vAlign w:val="bottom"/>
          </w:tcPr>
          <w:p w:rsidR="00CD045B" w:rsidRDefault="00CD045B">
            <w:pPr>
              <w:rPr>
                <w:rFonts w:ascii="MS Sans Serif" w:hAnsi="MS Sans Serif"/>
                <w:sz w:val="20"/>
              </w:rPr>
            </w:pPr>
            <w:r>
              <w:rPr>
                <w:rFonts w:ascii="MS Sans Serif" w:hAnsi="MS Sans Serif"/>
                <w:sz w:val="20"/>
              </w:rPr>
              <w:t>312_0034</w:t>
            </w:r>
          </w:p>
        </w:tc>
        <w:tc>
          <w:tcPr>
            <w:tcW w:w="1984" w:type="dxa"/>
            <w:shd w:val="clear" w:color="auto" w:fill="auto"/>
            <w:vAlign w:val="bottom"/>
          </w:tcPr>
          <w:p w:rsidR="00CD045B" w:rsidRDefault="00CD045B">
            <w:pPr>
              <w:rPr>
                <w:rFonts w:ascii="MS Sans Serif" w:hAnsi="MS Sans Serif"/>
                <w:sz w:val="20"/>
              </w:rPr>
            </w:pPr>
            <w:r>
              <w:rPr>
                <w:rFonts w:ascii="MS Sans Serif" w:hAnsi="MS Sans Serif"/>
                <w:sz w:val="20"/>
              </w:rPr>
              <w:t>Abfluss Trämmersee</w:t>
            </w:r>
          </w:p>
        </w:tc>
        <w:tc>
          <w:tcPr>
            <w:tcW w:w="426" w:type="dxa"/>
            <w:tcBorders>
              <w:bottom w:val="single" w:sz="4" w:space="0" w:color="auto"/>
            </w:tcBorders>
            <w:shd w:val="clear" w:color="auto" w:fill="FF0000"/>
            <w:vAlign w:val="center"/>
          </w:tcPr>
          <w:p w:rsidR="00CD045B" w:rsidRPr="00CD045B" w:rsidRDefault="00CD045B" w:rsidP="0024678B">
            <w:pPr>
              <w:overflowPunct/>
              <w:autoSpaceDE/>
              <w:autoSpaceDN/>
              <w:adjustRightInd/>
              <w:jc w:val="center"/>
              <w:textAlignment w:val="auto"/>
              <w:rPr>
                <w:color w:val="FFFFFF" w:themeColor="background1"/>
                <w:sz w:val="20"/>
                <w:lang w:eastAsia="de-DE"/>
              </w:rPr>
            </w:pPr>
            <w:r w:rsidRPr="00CD045B">
              <w:rPr>
                <w:color w:val="FFFFFF" w:themeColor="background1"/>
                <w:sz w:val="20"/>
                <w:lang w:eastAsia="de-DE"/>
              </w:rPr>
              <w:t>5</w:t>
            </w:r>
          </w:p>
        </w:tc>
        <w:tc>
          <w:tcPr>
            <w:tcW w:w="1417" w:type="dxa"/>
            <w:tcBorders>
              <w:bottom w:val="single" w:sz="4" w:space="0" w:color="auto"/>
            </w:tcBorders>
            <w:shd w:val="clear" w:color="auto" w:fill="FF0000"/>
            <w:vAlign w:val="center"/>
          </w:tcPr>
          <w:p w:rsidR="00CD045B" w:rsidRPr="00CD045B" w:rsidRDefault="00CD045B" w:rsidP="0024678B">
            <w:pPr>
              <w:overflowPunct/>
              <w:autoSpaceDE/>
              <w:autoSpaceDN/>
              <w:adjustRightInd/>
              <w:textAlignment w:val="auto"/>
              <w:rPr>
                <w:color w:val="FFFFFF" w:themeColor="background1"/>
                <w:sz w:val="20"/>
                <w:lang w:eastAsia="de-DE"/>
              </w:rPr>
            </w:pPr>
            <w:r w:rsidRPr="00CD045B">
              <w:rPr>
                <w:color w:val="FFFFFF" w:themeColor="background1"/>
                <w:sz w:val="20"/>
                <w:lang w:eastAsia="de-DE"/>
              </w:rPr>
              <w:t>schlecht</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3396028</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5868362</w:t>
            </w:r>
          </w:p>
        </w:tc>
      </w:tr>
      <w:tr w:rsidR="00CD045B" w:rsidRPr="009410CA" w:rsidTr="00F90252">
        <w:trPr>
          <w:trHeight w:val="274"/>
        </w:trPr>
        <w:tc>
          <w:tcPr>
            <w:tcW w:w="1134" w:type="dxa"/>
            <w:vMerge/>
            <w:shd w:val="clear" w:color="auto" w:fill="auto"/>
            <w:vAlign w:val="center"/>
          </w:tcPr>
          <w:p w:rsidR="00CD045B" w:rsidRPr="009410CA" w:rsidRDefault="00CD045B" w:rsidP="00C077A1">
            <w:pPr>
              <w:overflowPunct/>
              <w:autoSpaceDE/>
              <w:autoSpaceDN/>
              <w:adjustRightInd/>
              <w:textAlignment w:val="auto"/>
              <w:rPr>
                <w:color w:val="000000"/>
                <w:sz w:val="20"/>
                <w:lang w:eastAsia="de-DE"/>
              </w:rPr>
            </w:pPr>
          </w:p>
        </w:tc>
        <w:tc>
          <w:tcPr>
            <w:tcW w:w="1276" w:type="dxa"/>
            <w:shd w:val="clear" w:color="auto" w:fill="auto"/>
            <w:vAlign w:val="bottom"/>
          </w:tcPr>
          <w:p w:rsidR="00CD045B" w:rsidRDefault="00CD045B">
            <w:pPr>
              <w:rPr>
                <w:rFonts w:ascii="MS Sans Serif" w:hAnsi="MS Sans Serif"/>
                <w:sz w:val="20"/>
              </w:rPr>
            </w:pPr>
            <w:r>
              <w:rPr>
                <w:rFonts w:ascii="MS Sans Serif" w:hAnsi="MS Sans Serif"/>
                <w:sz w:val="20"/>
              </w:rPr>
              <w:t>313_0056</w:t>
            </w:r>
          </w:p>
        </w:tc>
        <w:tc>
          <w:tcPr>
            <w:tcW w:w="1984" w:type="dxa"/>
            <w:shd w:val="clear" w:color="auto" w:fill="auto"/>
            <w:vAlign w:val="bottom"/>
          </w:tcPr>
          <w:p w:rsidR="00CD045B" w:rsidRDefault="00CD045B">
            <w:pPr>
              <w:rPr>
                <w:rFonts w:ascii="MS Sans Serif" w:hAnsi="MS Sans Serif"/>
                <w:sz w:val="20"/>
              </w:rPr>
            </w:pPr>
            <w:r>
              <w:rPr>
                <w:rFonts w:ascii="MS Sans Serif" w:hAnsi="MS Sans Serif"/>
                <w:sz w:val="20"/>
              </w:rPr>
              <w:t>oberhalb Trämmersee</w:t>
            </w:r>
          </w:p>
        </w:tc>
        <w:tc>
          <w:tcPr>
            <w:tcW w:w="426" w:type="dxa"/>
            <w:tcBorders>
              <w:bottom w:val="single" w:sz="4" w:space="0" w:color="auto"/>
            </w:tcBorders>
            <w:shd w:val="clear" w:color="auto" w:fill="FF0000"/>
            <w:vAlign w:val="center"/>
          </w:tcPr>
          <w:p w:rsidR="00CD045B" w:rsidRPr="00CD045B" w:rsidRDefault="00CD045B" w:rsidP="0024678B">
            <w:pPr>
              <w:overflowPunct/>
              <w:autoSpaceDE/>
              <w:autoSpaceDN/>
              <w:adjustRightInd/>
              <w:jc w:val="center"/>
              <w:textAlignment w:val="auto"/>
              <w:rPr>
                <w:color w:val="FFFFFF" w:themeColor="background1"/>
                <w:sz w:val="20"/>
                <w:lang w:eastAsia="de-DE"/>
              </w:rPr>
            </w:pPr>
            <w:r w:rsidRPr="00CD045B">
              <w:rPr>
                <w:color w:val="FFFFFF" w:themeColor="background1"/>
                <w:sz w:val="20"/>
                <w:lang w:eastAsia="de-DE"/>
              </w:rPr>
              <w:t>5</w:t>
            </w:r>
          </w:p>
        </w:tc>
        <w:tc>
          <w:tcPr>
            <w:tcW w:w="1417" w:type="dxa"/>
            <w:tcBorders>
              <w:bottom w:val="single" w:sz="4" w:space="0" w:color="auto"/>
            </w:tcBorders>
            <w:shd w:val="clear" w:color="auto" w:fill="FF0000"/>
            <w:vAlign w:val="center"/>
          </w:tcPr>
          <w:p w:rsidR="00CD045B" w:rsidRPr="00CD045B" w:rsidRDefault="00CD045B" w:rsidP="0024678B">
            <w:pPr>
              <w:overflowPunct/>
              <w:autoSpaceDE/>
              <w:autoSpaceDN/>
              <w:adjustRightInd/>
              <w:textAlignment w:val="auto"/>
              <w:rPr>
                <w:color w:val="FFFFFF" w:themeColor="background1"/>
                <w:sz w:val="20"/>
                <w:lang w:eastAsia="de-DE"/>
              </w:rPr>
            </w:pPr>
            <w:r w:rsidRPr="00CD045B">
              <w:rPr>
                <w:color w:val="FFFFFF" w:themeColor="background1"/>
                <w:sz w:val="20"/>
                <w:lang w:eastAsia="de-DE"/>
              </w:rPr>
              <w:t>schlecht</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3397909</w:t>
            </w:r>
          </w:p>
        </w:tc>
        <w:tc>
          <w:tcPr>
            <w:tcW w:w="1134" w:type="dxa"/>
            <w:shd w:val="clear" w:color="auto" w:fill="auto"/>
            <w:vAlign w:val="bottom"/>
          </w:tcPr>
          <w:p w:rsidR="00CD045B" w:rsidRDefault="00CD045B" w:rsidP="00083D12">
            <w:pPr>
              <w:jc w:val="center"/>
              <w:rPr>
                <w:rFonts w:ascii="MS Sans Serif" w:hAnsi="MS Sans Serif"/>
                <w:sz w:val="20"/>
              </w:rPr>
            </w:pPr>
            <w:r>
              <w:rPr>
                <w:rFonts w:ascii="MS Sans Serif" w:hAnsi="MS Sans Serif"/>
                <w:sz w:val="20"/>
              </w:rPr>
              <w:t>5868547</w:t>
            </w:r>
          </w:p>
        </w:tc>
      </w:tr>
      <w:tr w:rsidR="00083D12" w:rsidRPr="009410CA" w:rsidTr="0024678B">
        <w:trPr>
          <w:trHeight w:val="274"/>
        </w:trPr>
        <w:tc>
          <w:tcPr>
            <w:tcW w:w="8505" w:type="dxa"/>
            <w:gridSpan w:val="7"/>
            <w:shd w:val="clear" w:color="auto" w:fill="auto"/>
            <w:vAlign w:val="center"/>
          </w:tcPr>
          <w:p w:rsidR="00083D12" w:rsidRPr="00F90252" w:rsidRDefault="00083D12" w:rsidP="00C077A1">
            <w:pPr>
              <w:overflowPunct/>
              <w:autoSpaceDE/>
              <w:autoSpaceDN/>
              <w:adjustRightInd/>
              <w:textAlignment w:val="auto"/>
              <w:rPr>
                <w:b/>
                <w:i/>
                <w:color w:val="000000"/>
                <w:sz w:val="20"/>
                <w:lang w:eastAsia="de-DE"/>
              </w:rPr>
            </w:pPr>
            <w:r w:rsidRPr="00F90252">
              <w:rPr>
                <w:b/>
                <w:i/>
                <w:color w:val="000000"/>
                <w:sz w:val="20"/>
                <w:lang w:eastAsia="de-DE"/>
              </w:rPr>
              <w:t>Makrophyten/ Phytobenthos</w:t>
            </w:r>
            <w:r w:rsidR="00443EA0" w:rsidRPr="00F90252">
              <w:rPr>
                <w:b/>
                <w:i/>
                <w:color w:val="000000"/>
                <w:sz w:val="20"/>
                <w:lang w:eastAsia="de-DE"/>
              </w:rPr>
              <w:t xml:space="preserve"> (2014)</w:t>
            </w:r>
          </w:p>
        </w:tc>
      </w:tr>
      <w:tr w:rsidR="00083D12" w:rsidRPr="009410CA" w:rsidTr="00F90252">
        <w:trPr>
          <w:trHeight w:val="274"/>
        </w:trPr>
        <w:tc>
          <w:tcPr>
            <w:tcW w:w="1134" w:type="dxa"/>
            <w:shd w:val="clear" w:color="auto" w:fill="auto"/>
            <w:vAlign w:val="center"/>
          </w:tcPr>
          <w:p w:rsidR="00083D12" w:rsidRDefault="00083D12" w:rsidP="00C077A1">
            <w:pPr>
              <w:overflowPunct/>
              <w:autoSpaceDE/>
              <w:autoSpaceDN/>
              <w:adjustRightInd/>
              <w:textAlignment w:val="auto"/>
              <w:rPr>
                <w:color w:val="000000"/>
                <w:sz w:val="20"/>
                <w:lang w:eastAsia="de-DE"/>
              </w:rPr>
            </w:pPr>
            <w:r>
              <w:rPr>
                <w:color w:val="000000"/>
                <w:sz w:val="20"/>
                <w:lang w:eastAsia="de-DE"/>
              </w:rPr>
              <w:t xml:space="preserve">Großer </w:t>
            </w:r>
          </w:p>
          <w:p w:rsidR="00083D12" w:rsidRPr="009410CA" w:rsidRDefault="00083D12" w:rsidP="00C077A1">
            <w:pPr>
              <w:overflowPunct/>
              <w:autoSpaceDE/>
              <w:autoSpaceDN/>
              <w:adjustRightInd/>
              <w:textAlignment w:val="auto"/>
              <w:rPr>
                <w:color w:val="000000"/>
                <w:sz w:val="20"/>
                <w:lang w:eastAsia="de-DE"/>
              </w:rPr>
            </w:pPr>
            <w:r>
              <w:rPr>
                <w:color w:val="000000"/>
                <w:sz w:val="20"/>
                <w:lang w:eastAsia="de-DE"/>
              </w:rPr>
              <w:t>Döllnsee*</w:t>
            </w:r>
          </w:p>
        </w:tc>
        <w:tc>
          <w:tcPr>
            <w:tcW w:w="1276" w:type="dxa"/>
            <w:shd w:val="clear" w:color="auto" w:fill="auto"/>
            <w:vAlign w:val="center"/>
          </w:tcPr>
          <w:p w:rsidR="00083D12" w:rsidRPr="009410CA" w:rsidRDefault="00083D12" w:rsidP="00C077A1">
            <w:pPr>
              <w:overflowPunct/>
              <w:autoSpaceDE/>
              <w:autoSpaceDN/>
              <w:adjustRightInd/>
              <w:textAlignment w:val="auto"/>
              <w:rPr>
                <w:color w:val="000000"/>
                <w:sz w:val="20"/>
                <w:lang w:eastAsia="de-DE"/>
              </w:rPr>
            </w:pPr>
            <w:r w:rsidRPr="00F10D36">
              <w:rPr>
                <w:color w:val="000000"/>
                <w:sz w:val="20"/>
                <w:lang w:eastAsia="de-DE"/>
              </w:rPr>
              <w:t>80001581613</w:t>
            </w:r>
          </w:p>
        </w:tc>
        <w:tc>
          <w:tcPr>
            <w:tcW w:w="1984" w:type="dxa"/>
            <w:shd w:val="clear" w:color="auto" w:fill="auto"/>
            <w:vAlign w:val="center"/>
          </w:tcPr>
          <w:p w:rsidR="00083D12" w:rsidRPr="009410CA" w:rsidRDefault="00083D12" w:rsidP="00C077A1">
            <w:pPr>
              <w:overflowPunct/>
              <w:autoSpaceDE/>
              <w:autoSpaceDN/>
              <w:adjustRightInd/>
              <w:textAlignment w:val="auto"/>
              <w:rPr>
                <w:color w:val="000000"/>
                <w:sz w:val="20"/>
                <w:lang w:eastAsia="de-DE"/>
              </w:rPr>
            </w:pPr>
            <w:r>
              <w:rPr>
                <w:color w:val="000000"/>
                <w:sz w:val="20"/>
                <w:lang w:eastAsia="de-DE"/>
              </w:rPr>
              <w:t>oh Klein Dölln</w:t>
            </w:r>
          </w:p>
        </w:tc>
        <w:tc>
          <w:tcPr>
            <w:tcW w:w="426" w:type="dxa"/>
            <w:shd w:val="clear" w:color="auto" w:fill="FFFF00"/>
            <w:vAlign w:val="center"/>
          </w:tcPr>
          <w:p w:rsidR="00083D12" w:rsidRPr="009410CA" w:rsidRDefault="00083D12" w:rsidP="00443EA0">
            <w:pPr>
              <w:overflowPunct/>
              <w:autoSpaceDE/>
              <w:autoSpaceDN/>
              <w:adjustRightInd/>
              <w:jc w:val="center"/>
              <w:textAlignment w:val="auto"/>
              <w:rPr>
                <w:color w:val="000000"/>
                <w:sz w:val="20"/>
                <w:lang w:eastAsia="de-DE"/>
              </w:rPr>
            </w:pPr>
            <w:r>
              <w:rPr>
                <w:color w:val="000000"/>
                <w:sz w:val="20"/>
                <w:lang w:eastAsia="de-DE"/>
              </w:rPr>
              <w:t>3</w:t>
            </w:r>
          </w:p>
        </w:tc>
        <w:tc>
          <w:tcPr>
            <w:tcW w:w="1417" w:type="dxa"/>
            <w:shd w:val="clear" w:color="auto" w:fill="FFFF00"/>
            <w:vAlign w:val="center"/>
          </w:tcPr>
          <w:p w:rsidR="00083D12" w:rsidRPr="009410CA" w:rsidRDefault="00083D12" w:rsidP="00443EA0">
            <w:pPr>
              <w:overflowPunct/>
              <w:autoSpaceDE/>
              <w:autoSpaceDN/>
              <w:adjustRightInd/>
              <w:jc w:val="center"/>
              <w:textAlignment w:val="auto"/>
              <w:rPr>
                <w:color w:val="000000"/>
                <w:sz w:val="20"/>
                <w:lang w:eastAsia="de-DE"/>
              </w:rPr>
            </w:pPr>
            <w:r>
              <w:rPr>
                <w:color w:val="000000"/>
                <w:sz w:val="20"/>
                <w:lang w:eastAsia="de-DE"/>
              </w:rPr>
              <w:t>mäßig</w:t>
            </w:r>
          </w:p>
        </w:tc>
        <w:tc>
          <w:tcPr>
            <w:tcW w:w="1134" w:type="dxa"/>
            <w:shd w:val="clear" w:color="auto" w:fill="auto"/>
            <w:vAlign w:val="center"/>
          </w:tcPr>
          <w:p w:rsidR="00083D12" w:rsidRPr="009410CA" w:rsidRDefault="00083D12" w:rsidP="00C077A1">
            <w:pPr>
              <w:overflowPunct/>
              <w:autoSpaceDE/>
              <w:autoSpaceDN/>
              <w:adjustRightInd/>
              <w:textAlignment w:val="auto"/>
              <w:rPr>
                <w:color w:val="000000"/>
                <w:sz w:val="20"/>
                <w:lang w:eastAsia="de-DE"/>
              </w:rPr>
            </w:pPr>
          </w:p>
        </w:tc>
        <w:tc>
          <w:tcPr>
            <w:tcW w:w="1134" w:type="dxa"/>
            <w:shd w:val="clear" w:color="auto" w:fill="auto"/>
            <w:vAlign w:val="center"/>
          </w:tcPr>
          <w:p w:rsidR="00083D12" w:rsidRPr="009410CA" w:rsidRDefault="00083D12" w:rsidP="00C077A1">
            <w:pPr>
              <w:overflowPunct/>
              <w:autoSpaceDE/>
              <w:autoSpaceDN/>
              <w:adjustRightInd/>
              <w:textAlignment w:val="auto"/>
              <w:rPr>
                <w:color w:val="000000"/>
                <w:sz w:val="20"/>
                <w:lang w:eastAsia="de-DE"/>
              </w:rPr>
            </w:pPr>
          </w:p>
        </w:tc>
      </w:tr>
    </w:tbl>
    <w:p w:rsidR="003B43E5" w:rsidRDefault="00332F71" w:rsidP="00D94EE9">
      <w:pPr>
        <w:pStyle w:val="C1PlainText"/>
        <w:rPr>
          <w:color w:val="000000"/>
        </w:rPr>
      </w:pPr>
      <w:r>
        <w:rPr>
          <w:color w:val="000000"/>
        </w:rPr>
        <w:t>F</w:t>
      </w:r>
      <w:r w:rsidR="00D94EE9" w:rsidRPr="0033638A">
        <w:rPr>
          <w:color w:val="000000"/>
        </w:rPr>
        <w:t xml:space="preserve">ür das </w:t>
      </w:r>
      <w:r w:rsidR="000655F1">
        <w:rPr>
          <w:b/>
          <w:color w:val="000000"/>
        </w:rPr>
        <w:t>Döllnfließ</w:t>
      </w:r>
      <w:r w:rsidR="00D94EE9" w:rsidRPr="0033638A">
        <w:rPr>
          <w:color w:val="000000"/>
        </w:rPr>
        <w:t xml:space="preserve"> liegen </w:t>
      </w:r>
      <w:r w:rsidR="002D234A">
        <w:rPr>
          <w:color w:val="000000"/>
        </w:rPr>
        <w:t>b</w:t>
      </w:r>
      <w:r w:rsidR="009410CA">
        <w:rPr>
          <w:color w:val="000000"/>
        </w:rPr>
        <w:t xml:space="preserve">iologisch </w:t>
      </w:r>
      <w:r w:rsidR="00A17FFE" w:rsidRPr="0033638A">
        <w:rPr>
          <w:color w:val="000000"/>
        </w:rPr>
        <w:t>Monitoring Daten</w:t>
      </w:r>
      <w:r w:rsidR="00D94EE9" w:rsidRPr="0033638A">
        <w:rPr>
          <w:color w:val="000000"/>
        </w:rPr>
        <w:t xml:space="preserve"> </w:t>
      </w:r>
      <w:r w:rsidR="00D94EE9">
        <w:rPr>
          <w:color w:val="000000"/>
        </w:rPr>
        <w:t>mit einer „</w:t>
      </w:r>
      <w:r w:rsidR="003B43E5">
        <w:rPr>
          <w:color w:val="000000"/>
        </w:rPr>
        <w:t>mäßigen</w:t>
      </w:r>
      <w:r w:rsidR="00D94EE9">
        <w:rPr>
          <w:color w:val="000000"/>
        </w:rPr>
        <w:t>“ Bewertung</w:t>
      </w:r>
      <w:r w:rsidR="000655F1">
        <w:rPr>
          <w:color w:val="000000"/>
        </w:rPr>
        <w:t xml:space="preserve"> </w:t>
      </w:r>
      <w:r w:rsidR="003B43E5">
        <w:rPr>
          <w:color w:val="000000"/>
        </w:rPr>
        <w:t xml:space="preserve">für </w:t>
      </w:r>
      <w:r w:rsidR="00A17FFE">
        <w:rPr>
          <w:color w:val="000000"/>
        </w:rPr>
        <w:t>Diatomeen</w:t>
      </w:r>
      <w:r w:rsidR="003B43E5">
        <w:rPr>
          <w:color w:val="000000"/>
        </w:rPr>
        <w:t xml:space="preserve">, einer „unbefriedigenden“ Bewertung für die Qualitätskomponenten Makrozoobenthos und einer „unbefriedigenden“ bis „schlechten“ Bewertung für die Qualitätskomponente Fische </w:t>
      </w:r>
      <w:r w:rsidR="00443EA0">
        <w:rPr>
          <w:color w:val="000000"/>
        </w:rPr>
        <w:t xml:space="preserve">vor. </w:t>
      </w:r>
    </w:p>
    <w:p w:rsidR="003B43E5" w:rsidRDefault="000655F1" w:rsidP="003B43E5">
      <w:pPr>
        <w:pStyle w:val="C1PlainText"/>
        <w:rPr>
          <w:color w:val="000000"/>
        </w:rPr>
      </w:pPr>
      <w:r>
        <w:rPr>
          <w:color w:val="000000"/>
        </w:rPr>
        <w:t xml:space="preserve">Das </w:t>
      </w:r>
      <w:r w:rsidRPr="003B43E5">
        <w:rPr>
          <w:b/>
          <w:color w:val="000000"/>
        </w:rPr>
        <w:t>Trämmerfließ</w:t>
      </w:r>
      <w:r>
        <w:rPr>
          <w:color w:val="000000"/>
        </w:rPr>
        <w:t xml:space="preserve"> verfügt über eine „mäßige“ bis </w:t>
      </w:r>
      <w:r w:rsidR="00A94321">
        <w:rPr>
          <w:color w:val="000000"/>
        </w:rPr>
        <w:t>„</w:t>
      </w:r>
      <w:r>
        <w:rPr>
          <w:color w:val="000000"/>
        </w:rPr>
        <w:t>unbefriedigende</w:t>
      </w:r>
      <w:r w:rsidR="00A94321">
        <w:rPr>
          <w:color w:val="000000"/>
        </w:rPr>
        <w:t>“</w:t>
      </w:r>
      <w:r>
        <w:rPr>
          <w:color w:val="000000"/>
        </w:rPr>
        <w:t xml:space="preserve"> Bewer</w:t>
      </w:r>
      <w:r w:rsidR="003B43E5">
        <w:rPr>
          <w:color w:val="000000"/>
        </w:rPr>
        <w:t xml:space="preserve">tung hinsichtlich der Qualitätskomponenten Makrozoobenthos und Diatomeen sowie einer „unbefriedigenden“ bis „schlechten“ Bewertung für die Qualitätskomponente Fische. </w:t>
      </w:r>
    </w:p>
    <w:p w:rsidR="003B43E5" w:rsidRDefault="003B43E5" w:rsidP="003B43E5">
      <w:pPr>
        <w:pStyle w:val="C1PlainText"/>
        <w:rPr>
          <w:color w:val="000000"/>
        </w:rPr>
      </w:pPr>
      <w:r>
        <w:rPr>
          <w:color w:val="000000"/>
        </w:rPr>
        <w:t xml:space="preserve">Die Bewertungsergebnisse der Messstellen wurden durch das LUGV auf Wasserkörperebene aggregiert und </w:t>
      </w:r>
      <w:r w:rsidR="00443EA0">
        <w:rPr>
          <w:color w:val="000000"/>
        </w:rPr>
        <w:t xml:space="preserve">werden </w:t>
      </w:r>
      <w:r>
        <w:rPr>
          <w:color w:val="000000"/>
        </w:rPr>
        <w:t xml:space="preserve">in der Defizitanalyse </w:t>
      </w:r>
      <w:r w:rsidR="001C1ACF">
        <w:rPr>
          <w:color w:val="000000"/>
        </w:rPr>
        <w:t>berücksichtigt (vgl. Kapitel 5.4).</w:t>
      </w:r>
    </w:p>
    <w:p w:rsidR="00497AD7" w:rsidRDefault="00443EA0" w:rsidP="00D17374">
      <w:pPr>
        <w:pStyle w:val="C1PlainText"/>
      </w:pPr>
      <w:r>
        <w:t xml:space="preserve">Für den berichtspflichtigen </w:t>
      </w:r>
      <w:r w:rsidRPr="00443EA0">
        <w:rPr>
          <w:b/>
        </w:rPr>
        <w:t>Großen Döllnsee</w:t>
      </w:r>
      <w:r>
        <w:t xml:space="preserve"> liegen a</w:t>
      </w:r>
      <w:r w:rsidR="00D17374">
        <w:t xml:space="preserve">ktuelle </w:t>
      </w:r>
      <w:r w:rsidR="00A17FFE">
        <w:t>Monitoring Daten</w:t>
      </w:r>
      <w:r w:rsidR="00D17374">
        <w:t xml:space="preserve"> </w:t>
      </w:r>
      <w:r>
        <w:t>aus 2014 vor. Demnach resultiert d</w:t>
      </w:r>
      <w:r w:rsidR="00497AD7">
        <w:t>er</w:t>
      </w:r>
      <w:r>
        <w:t xml:space="preserve"> „mäßige“ </w:t>
      </w:r>
      <w:r w:rsidR="00497AD7">
        <w:t xml:space="preserve">ökologische Zustand aus der Bewertung der Teilkomponente Makrophyten. Für die </w:t>
      </w:r>
      <w:r>
        <w:t xml:space="preserve">anderen </w:t>
      </w:r>
      <w:r w:rsidR="00497AD7">
        <w:t>Teilkomponenten Diatomeen</w:t>
      </w:r>
      <w:r>
        <w:t xml:space="preserve">, </w:t>
      </w:r>
      <w:r w:rsidR="00497AD7">
        <w:t>Phytoplankton</w:t>
      </w:r>
      <w:r>
        <w:t>, LAWA-Trophieindex sowie Phosphorkonzentration</w:t>
      </w:r>
      <w:r w:rsidR="00497AD7">
        <w:t xml:space="preserve"> wurde </w:t>
      </w:r>
      <w:r>
        <w:t xml:space="preserve">jeweils </w:t>
      </w:r>
      <w:r w:rsidR="00497AD7">
        <w:t xml:space="preserve">eine </w:t>
      </w:r>
      <w:r>
        <w:t>„</w:t>
      </w:r>
      <w:r w:rsidR="00497AD7">
        <w:t>gute</w:t>
      </w:r>
      <w:r>
        <w:t>“</w:t>
      </w:r>
      <w:r w:rsidR="00497AD7">
        <w:t xml:space="preserve"> Bewertung erzielt. </w:t>
      </w:r>
    </w:p>
    <w:p w:rsidR="00D579D0" w:rsidRDefault="00D579D0" w:rsidP="00D17374">
      <w:pPr>
        <w:pStyle w:val="C1PlainText"/>
      </w:pPr>
    </w:p>
    <w:p w:rsidR="00D94EE9" w:rsidRPr="00D37942" w:rsidRDefault="00D94EE9" w:rsidP="00D94EE9">
      <w:pPr>
        <w:pStyle w:val="C1PlainText"/>
        <w:rPr>
          <w:b/>
          <w:color w:val="000000" w:themeColor="text1"/>
          <w:u w:val="single"/>
        </w:rPr>
      </w:pPr>
      <w:r w:rsidRPr="00D37942">
        <w:rPr>
          <w:b/>
          <w:color w:val="000000" w:themeColor="text1"/>
          <w:u w:val="single"/>
        </w:rPr>
        <w:t>Gewässerchemie</w:t>
      </w:r>
    </w:p>
    <w:p w:rsidR="00D94EE9" w:rsidRPr="00FB6691" w:rsidRDefault="00D94EE9" w:rsidP="00D94EE9">
      <w:pPr>
        <w:pStyle w:val="C1PlainText"/>
      </w:pPr>
      <w:r>
        <w:t xml:space="preserve">Die Bewertung der chemisch-physikalischen Qualitätskomponente der biologischen Monitoringmessstellen erfolgt anhand der Darstellung der Überschreitung der Imperativ-Grenzwerte, den sog. Mindeststandards für den guten ökologischen Zustand. Das Land hat die Imperativgrenzwerte in regionale und überregionale Zielvorgaben unterschieden (vgl. LUGV 2011). Die überregionalen Zielvorgaben entsprechen dabei den für die WRRL vorgegebenen Hintergrund- und Orientierungswerten der LAWA und </w:t>
      </w:r>
      <w:r w:rsidRPr="00FB6691">
        <w:t>Anforderungen der WRRL (Anhang V).</w:t>
      </w:r>
    </w:p>
    <w:p w:rsidR="006A4625" w:rsidRDefault="00D94EE9" w:rsidP="003D61CE">
      <w:pPr>
        <w:pStyle w:val="C1PlainText"/>
      </w:pPr>
      <w:r w:rsidRPr="00FB6691">
        <w:t>Hinsichtlich der Parameter Chlorid, BSB</w:t>
      </w:r>
      <w:r w:rsidRPr="00FB6691">
        <w:rPr>
          <w:vertAlign w:val="subscript"/>
        </w:rPr>
        <w:t>5</w:t>
      </w:r>
      <w:r w:rsidR="00CD629F" w:rsidRPr="00FB6691">
        <w:t xml:space="preserve">, Nges und </w:t>
      </w:r>
      <w:r w:rsidR="00FB6691" w:rsidRPr="00FB6691">
        <w:t xml:space="preserve">sowie </w:t>
      </w:r>
      <w:r w:rsidRPr="00FB6691">
        <w:t>Temperatur werden die regionalen Orientierungswerte für den „guten Zusta</w:t>
      </w:r>
      <w:r w:rsidR="00FB6691" w:rsidRPr="00FB6691">
        <w:t xml:space="preserve">nd“ eingehalten. </w:t>
      </w:r>
      <w:r w:rsidR="008B4ECF">
        <w:t xml:space="preserve">Der regionale Orientierungswert für Phosphor wird an zwei Messstellen </w:t>
      </w:r>
      <w:r w:rsidR="00FB6691" w:rsidRPr="00FB6691">
        <w:t>deutlich überschritten</w:t>
      </w:r>
      <w:r w:rsidR="008B4ECF">
        <w:t xml:space="preserve"> (Groß Dölln, Kappe), vor der Einmündung liegt der Wert im Grenzbereich zum Guten Zustand</w:t>
      </w:r>
      <w:r w:rsidR="00FB6691" w:rsidRPr="00FB6691">
        <w:t>.</w:t>
      </w:r>
      <w:r w:rsidRPr="00FB6691">
        <w:t xml:space="preserve"> </w:t>
      </w:r>
      <w:r w:rsidR="00FB6691" w:rsidRPr="00FB6691">
        <w:t>I</w:t>
      </w:r>
      <w:r w:rsidRPr="00FB6691">
        <w:t xml:space="preserve">n den Sommer- und Herbstmonaten werden die Tageswerte hinsichtlich des Sauerstoffbedarfes </w:t>
      </w:r>
      <w:r w:rsidR="00FB6691" w:rsidRPr="00FB6691">
        <w:t xml:space="preserve">an den Messstellen 0010 und 0020 </w:t>
      </w:r>
      <w:r w:rsidRPr="00FB6691">
        <w:t xml:space="preserve">unterschritten. </w:t>
      </w:r>
      <w:r w:rsidR="0049552B">
        <w:t>Der regionale Orientierungswert für die Wassertemperatur wird an den Messstellen 0010 und 0040 leicht überschritten.</w:t>
      </w:r>
      <w:bookmarkStart w:id="226" w:name="_Toc400460220"/>
    </w:p>
    <w:p w:rsidR="00D94EE9" w:rsidRPr="005E2663" w:rsidRDefault="00D94EE9" w:rsidP="00DE5507">
      <w:pPr>
        <w:pStyle w:val="Beschriftung"/>
        <w:keepNext/>
        <w:ind w:left="2552" w:hanging="1254"/>
        <w:jc w:val="both"/>
      </w:pPr>
      <w:bookmarkStart w:id="227" w:name="_Toc436912142"/>
      <w:r w:rsidRPr="005E2663">
        <w:t xml:space="preserve">Tabelle </w:t>
      </w:r>
      <w:r w:rsidR="0036533F">
        <w:fldChar w:fldCharType="begin"/>
      </w:r>
      <w:r w:rsidR="0036533F">
        <w:instrText xml:space="preserve"> STYLEREF 1 \s </w:instrText>
      </w:r>
      <w:r w:rsidR="0036533F">
        <w:fldChar w:fldCharType="separate"/>
      </w:r>
      <w:r w:rsidR="00DC0691">
        <w:t>4</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10</w:t>
      </w:r>
      <w:r w:rsidR="0036533F">
        <w:fldChar w:fldCharType="end"/>
      </w:r>
      <w:r w:rsidRPr="005E2663">
        <w:t>: Überschreitungen der Imperativgrenzwerte für die chem.-physik. Qualitäts</w:t>
      </w:r>
      <w:r w:rsidRPr="005E2663">
        <w:softHyphen/>
        <w:t>komponenten (LUGV, Ö4) an den Messstellen.</w:t>
      </w:r>
      <w:bookmarkEnd w:id="226"/>
      <w:bookmarkEnd w:id="227"/>
    </w:p>
    <w:p w:rsidR="00D94EE9" w:rsidRPr="00A95213" w:rsidRDefault="00D94EE9" w:rsidP="00D94EE9">
      <w:pPr>
        <w:pStyle w:val="C1PlainText"/>
        <w:rPr>
          <w:sz w:val="18"/>
          <w:szCs w:val="18"/>
        </w:rPr>
      </w:pPr>
      <w:r w:rsidRPr="00A95213">
        <w:rPr>
          <w:sz w:val="18"/>
          <w:szCs w:val="18"/>
        </w:rPr>
        <w:t>(Auswertung P, N, Cl und BSB</w:t>
      </w:r>
      <w:r w:rsidRPr="00A95213">
        <w:rPr>
          <w:sz w:val="18"/>
          <w:szCs w:val="18"/>
          <w:vertAlign w:val="subscript"/>
        </w:rPr>
        <w:t>5</w:t>
      </w:r>
      <w:r w:rsidRPr="00A95213">
        <w:rPr>
          <w:sz w:val="18"/>
          <w:szCs w:val="18"/>
        </w:rPr>
        <w:t xml:space="preserve"> anhand des arithmetischen Mittels von mind. 6 Jahren, hier Zeitraum 200</w:t>
      </w:r>
      <w:r w:rsidR="00A95213" w:rsidRPr="00A95213">
        <w:rPr>
          <w:sz w:val="18"/>
          <w:szCs w:val="18"/>
        </w:rPr>
        <w:t>3</w:t>
      </w:r>
      <w:r w:rsidRPr="00A95213">
        <w:rPr>
          <w:sz w:val="18"/>
          <w:szCs w:val="18"/>
        </w:rPr>
        <w:t>-201</w:t>
      </w:r>
      <w:r w:rsidR="00A95213" w:rsidRPr="00A95213">
        <w:rPr>
          <w:sz w:val="18"/>
          <w:szCs w:val="18"/>
        </w:rPr>
        <w:t>0</w:t>
      </w:r>
      <w:r w:rsidRPr="00A95213">
        <w:rPr>
          <w:sz w:val="18"/>
          <w:szCs w:val="18"/>
        </w:rPr>
        <w:t>,</w:t>
      </w:r>
      <w:r w:rsidR="00601A8F">
        <w:rPr>
          <w:sz w:val="18"/>
          <w:szCs w:val="18"/>
        </w:rPr>
        <w:t xml:space="preserve"> *= Daten 2003-2004,</w:t>
      </w:r>
      <w:r w:rsidRPr="00A95213">
        <w:rPr>
          <w:sz w:val="18"/>
          <w:szCs w:val="18"/>
        </w:rPr>
        <w:t xml:space="preserve"> S = Sommer, H = Herbst)</w:t>
      </w:r>
    </w:p>
    <w:tbl>
      <w:tblPr>
        <w:tblW w:w="8363" w:type="dxa"/>
        <w:tblInd w:w="1346" w:type="dxa"/>
        <w:tblLayout w:type="fixed"/>
        <w:tblCellMar>
          <w:left w:w="70" w:type="dxa"/>
          <w:right w:w="70" w:type="dxa"/>
        </w:tblCellMar>
        <w:tblLook w:val="04A0" w:firstRow="1" w:lastRow="0" w:firstColumn="1" w:lastColumn="0" w:noHBand="0" w:noVBand="1"/>
      </w:tblPr>
      <w:tblGrid>
        <w:gridCol w:w="826"/>
        <w:gridCol w:w="3285"/>
        <w:gridCol w:w="1701"/>
        <w:gridCol w:w="1276"/>
        <w:gridCol w:w="1275"/>
      </w:tblGrid>
      <w:tr w:rsidR="00FC4773" w:rsidRPr="00FC4773" w:rsidTr="00EF49E3">
        <w:trPr>
          <w:trHeight w:val="255"/>
          <w:tblHeader/>
        </w:trPr>
        <w:tc>
          <w:tcPr>
            <w:tcW w:w="826" w:type="dxa"/>
            <w:vMerge w:val="restart"/>
            <w:tcBorders>
              <w:top w:val="single" w:sz="4" w:space="0" w:color="auto"/>
              <w:left w:val="single" w:sz="4" w:space="0" w:color="auto"/>
              <w:right w:val="single" w:sz="4" w:space="0" w:color="auto"/>
            </w:tcBorders>
            <w:vAlign w:val="center"/>
          </w:tcPr>
          <w:p w:rsidR="00FC4773" w:rsidRPr="00FC4773" w:rsidRDefault="00FC4773" w:rsidP="00D94EE9">
            <w:pPr>
              <w:overflowPunct/>
              <w:autoSpaceDE/>
              <w:autoSpaceDN/>
              <w:adjustRightInd/>
              <w:textAlignment w:val="auto"/>
              <w:rPr>
                <w:b/>
                <w:bCs/>
                <w:color w:val="000000"/>
                <w:sz w:val="20"/>
                <w:lang w:eastAsia="de-DE"/>
              </w:rPr>
            </w:pPr>
            <w:r w:rsidRPr="00FC4773">
              <w:rPr>
                <w:b/>
                <w:bCs/>
                <w:color w:val="000000"/>
                <w:sz w:val="20"/>
                <w:lang w:eastAsia="de-DE"/>
              </w:rPr>
              <w:t>Parameter</w:t>
            </w:r>
          </w:p>
        </w:tc>
        <w:tc>
          <w:tcPr>
            <w:tcW w:w="3285" w:type="dxa"/>
            <w:vMerge w:val="restart"/>
            <w:tcBorders>
              <w:top w:val="single" w:sz="4" w:space="0" w:color="auto"/>
              <w:left w:val="single" w:sz="4" w:space="0" w:color="auto"/>
              <w:right w:val="single" w:sz="4" w:space="0" w:color="auto"/>
            </w:tcBorders>
            <w:vAlign w:val="center"/>
          </w:tcPr>
          <w:p w:rsidR="00FC4773" w:rsidRPr="00FC4773" w:rsidRDefault="00FC4773" w:rsidP="00B11370">
            <w:pPr>
              <w:overflowPunct/>
              <w:autoSpaceDE/>
              <w:autoSpaceDN/>
              <w:adjustRightInd/>
              <w:textAlignment w:val="auto"/>
              <w:rPr>
                <w:b/>
                <w:bCs/>
                <w:color w:val="000000"/>
                <w:sz w:val="20"/>
                <w:lang w:eastAsia="de-DE"/>
              </w:rPr>
            </w:pPr>
            <w:r w:rsidRPr="00FC4773">
              <w:rPr>
                <w:b/>
                <w:bCs/>
                <w:color w:val="000000"/>
                <w:sz w:val="20"/>
                <w:lang w:eastAsia="de-DE"/>
              </w:rPr>
              <w:t xml:space="preserve">Orientierungswerte für den guten ökologischen </w:t>
            </w:r>
            <w:r w:rsidRPr="008B4ECF">
              <w:rPr>
                <w:b/>
                <w:bCs/>
                <w:color w:val="000000"/>
                <w:sz w:val="20"/>
                <w:lang w:eastAsia="de-DE"/>
              </w:rPr>
              <w:t>Zustand überregional / regional (LUGV 2011 und 2009)</w:t>
            </w:r>
          </w:p>
        </w:tc>
        <w:tc>
          <w:tcPr>
            <w:tcW w:w="1701" w:type="dxa"/>
            <w:tcBorders>
              <w:top w:val="single" w:sz="4" w:space="0" w:color="auto"/>
              <w:left w:val="nil"/>
              <w:bottom w:val="single" w:sz="4" w:space="0" w:color="auto"/>
              <w:right w:val="single" w:sz="4" w:space="0" w:color="auto"/>
            </w:tcBorders>
            <w:shd w:val="clear" w:color="000000" w:fill="BFBFBF"/>
            <w:noWrap/>
            <w:vAlign w:val="center"/>
          </w:tcPr>
          <w:p w:rsidR="00FC4773" w:rsidRPr="00FC4773" w:rsidRDefault="00FC4773" w:rsidP="00EF49E3">
            <w:pPr>
              <w:jc w:val="center"/>
              <w:rPr>
                <w:b/>
                <w:color w:val="000000"/>
                <w:sz w:val="20"/>
              </w:rPr>
            </w:pPr>
            <w:r>
              <w:rPr>
                <w:b/>
                <w:color w:val="000000"/>
                <w:sz w:val="20"/>
              </w:rPr>
              <w:t>vor</w:t>
            </w:r>
            <w:r w:rsidR="00C623ED">
              <w:rPr>
                <w:b/>
                <w:color w:val="000000"/>
                <w:sz w:val="20"/>
              </w:rPr>
              <w:t xml:space="preserve"> </w:t>
            </w:r>
            <w:r>
              <w:rPr>
                <w:b/>
                <w:color w:val="000000"/>
                <w:sz w:val="20"/>
              </w:rPr>
              <w:t>Einmündung</w:t>
            </w:r>
          </w:p>
        </w:tc>
        <w:tc>
          <w:tcPr>
            <w:tcW w:w="1276" w:type="dxa"/>
            <w:tcBorders>
              <w:top w:val="single" w:sz="4" w:space="0" w:color="auto"/>
              <w:left w:val="nil"/>
              <w:bottom w:val="single" w:sz="4" w:space="0" w:color="auto"/>
              <w:right w:val="single" w:sz="4" w:space="0" w:color="auto"/>
            </w:tcBorders>
            <w:shd w:val="clear" w:color="000000" w:fill="BFBFBF"/>
            <w:noWrap/>
            <w:vAlign w:val="center"/>
          </w:tcPr>
          <w:p w:rsidR="00FC4773" w:rsidRPr="00FC4773" w:rsidRDefault="002B3656" w:rsidP="00FC4773">
            <w:pPr>
              <w:jc w:val="center"/>
              <w:rPr>
                <w:b/>
                <w:color w:val="000000"/>
                <w:sz w:val="20"/>
              </w:rPr>
            </w:pPr>
            <w:r>
              <w:rPr>
                <w:b/>
                <w:color w:val="000000"/>
                <w:sz w:val="20"/>
              </w:rPr>
              <w:t>Groß Dölln</w:t>
            </w:r>
          </w:p>
        </w:tc>
        <w:tc>
          <w:tcPr>
            <w:tcW w:w="1275" w:type="dxa"/>
            <w:tcBorders>
              <w:top w:val="single" w:sz="4" w:space="0" w:color="auto"/>
              <w:left w:val="nil"/>
              <w:bottom w:val="single" w:sz="4" w:space="0" w:color="auto"/>
              <w:right w:val="single" w:sz="4" w:space="0" w:color="auto"/>
            </w:tcBorders>
            <w:shd w:val="clear" w:color="000000" w:fill="BFBFBF"/>
            <w:vAlign w:val="center"/>
          </w:tcPr>
          <w:p w:rsidR="00FC4773" w:rsidRPr="00FC4773" w:rsidRDefault="002B3656" w:rsidP="00FC4773">
            <w:pPr>
              <w:jc w:val="center"/>
              <w:rPr>
                <w:b/>
                <w:color w:val="000000"/>
                <w:sz w:val="20"/>
              </w:rPr>
            </w:pPr>
            <w:r>
              <w:rPr>
                <w:b/>
                <w:color w:val="000000"/>
                <w:sz w:val="20"/>
              </w:rPr>
              <w:t>Kappe</w:t>
            </w:r>
          </w:p>
        </w:tc>
      </w:tr>
      <w:tr w:rsidR="00FC4773" w:rsidRPr="00FC4773" w:rsidTr="005C1BEF">
        <w:trPr>
          <w:trHeight w:val="255"/>
          <w:tblHeader/>
        </w:trPr>
        <w:tc>
          <w:tcPr>
            <w:tcW w:w="826" w:type="dxa"/>
            <w:vMerge/>
            <w:tcBorders>
              <w:left w:val="single" w:sz="4" w:space="0" w:color="auto"/>
              <w:bottom w:val="single" w:sz="4" w:space="0" w:color="000000"/>
              <w:right w:val="single" w:sz="4" w:space="0" w:color="auto"/>
            </w:tcBorders>
            <w:vAlign w:val="center"/>
          </w:tcPr>
          <w:p w:rsidR="00FC4773" w:rsidRPr="00FC4773" w:rsidRDefault="00FC4773" w:rsidP="00D94EE9">
            <w:pPr>
              <w:overflowPunct/>
              <w:autoSpaceDE/>
              <w:autoSpaceDN/>
              <w:adjustRightInd/>
              <w:textAlignment w:val="auto"/>
              <w:rPr>
                <w:b/>
                <w:bCs/>
                <w:color w:val="000000"/>
                <w:sz w:val="20"/>
                <w:lang w:eastAsia="de-DE"/>
              </w:rPr>
            </w:pPr>
          </w:p>
        </w:tc>
        <w:tc>
          <w:tcPr>
            <w:tcW w:w="3285" w:type="dxa"/>
            <w:vMerge/>
            <w:tcBorders>
              <w:left w:val="single" w:sz="4" w:space="0" w:color="auto"/>
              <w:bottom w:val="single" w:sz="4" w:space="0" w:color="000000"/>
              <w:right w:val="single" w:sz="4" w:space="0" w:color="auto"/>
            </w:tcBorders>
            <w:vAlign w:val="center"/>
          </w:tcPr>
          <w:p w:rsidR="00FC4773" w:rsidRPr="00FC4773" w:rsidRDefault="00FC4773" w:rsidP="00D94EE9">
            <w:pPr>
              <w:overflowPunct/>
              <w:autoSpaceDE/>
              <w:autoSpaceDN/>
              <w:adjustRightInd/>
              <w:textAlignment w:val="auto"/>
              <w:rPr>
                <w:b/>
                <w:bCs/>
                <w:color w:val="000000"/>
                <w:sz w:val="20"/>
                <w:lang w:eastAsia="de-DE"/>
              </w:rPr>
            </w:pPr>
          </w:p>
        </w:tc>
        <w:tc>
          <w:tcPr>
            <w:tcW w:w="1701" w:type="dxa"/>
            <w:tcBorders>
              <w:top w:val="single" w:sz="4" w:space="0" w:color="auto"/>
              <w:left w:val="nil"/>
              <w:bottom w:val="single" w:sz="4" w:space="0" w:color="auto"/>
              <w:right w:val="single" w:sz="4" w:space="0" w:color="auto"/>
            </w:tcBorders>
            <w:shd w:val="clear" w:color="000000" w:fill="BFBFBF"/>
            <w:noWrap/>
            <w:vAlign w:val="center"/>
          </w:tcPr>
          <w:p w:rsidR="00FC4773" w:rsidRPr="00FC4773" w:rsidRDefault="00FC4773" w:rsidP="00FC4773">
            <w:pPr>
              <w:jc w:val="center"/>
              <w:rPr>
                <w:b/>
                <w:bCs/>
                <w:color w:val="000000"/>
                <w:sz w:val="20"/>
                <w:lang w:eastAsia="de-DE"/>
              </w:rPr>
            </w:pPr>
            <w:r w:rsidRPr="00FC4773">
              <w:rPr>
                <w:b/>
                <w:color w:val="000000"/>
                <w:sz w:val="20"/>
              </w:rPr>
              <w:t>DÖFL_0010</w:t>
            </w:r>
          </w:p>
        </w:tc>
        <w:tc>
          <w:tcPr>
            <w:tcW w:w="1276" w:type="dxa"/>
            <w:tcBorders>
              <w:top w:val="single" w:sz="4" w:space="0" w:color="auto"/>
              <w:left w:val="nil"/>
              <w:bottom w:val="single" w:sz="4" w:space="0" w:color="auto"/>
              <w:right w:val="single" w:sz="4" w:space="0" w:color="auto"/>
            </w:tcBorders>
            <w:shd w:val="clear" w:color="000000" w:fill="BFBFBF"/>
            <w:noWrap/>
            <w:vAlign w:val="center"/>
          </w:tcPr>
          <w:p w:rsidR="00FC4773" w:rsidRPr="00FC4773" w:rsidRDefault="00FC4773" w:rsidP="00FC4773">
            <w:pPr>
              <w:jc w:val="center"/>
              <w:rPr>
                <w:b/>
                <w:bCs/>
                <w:color w:val="000000"/>
                <w:sz w:val="20"/>
                <w:lang w:eastAsia="de-DE"/>
              </w:rPr>
            </w:pPr>
            <w:r w:rsidRPr="00FC4773">
              <w:rPr>
                <w:b/>
                <w:color w:val="000000"/>
                <w:sz w:val="20"/>
              </w:rPr>
              <w:t>DÖFL_0030</w:t>
            </w:r>
          </w:p>
        </w:tc>
        <w:tc>
          <w:tcPr>
            <w:tcW w:w="1275" w:type="dxa"/>
            <w:tcBorders>
              <w:top w:val="single" w:sz="4" w:space="0" w:color="auto"/>
              <w:left w:val="nil"/>
              <w:bottom w:val="single" w:sz="4" w:space="0" w:color="auto"/>
              <w:right w:val="single" w:sz="4" w:space="0" w:color="auto"/>
            </w:tcBorders>
            <w:shd w:val="clear" w:color="000000" w:fill="BFBFBF"/>
            <w:vAlign w:val="center"/>
          </w:tcPr>
          <w:p w:rsidR="00FC4773" w:rsidRPr="00FC4773" w:rsidRDefault="00FC4773" w:rsidP="00FC4773">
            <w:pPr>
              <w:jc w:val="center"/>
              <w:rPr>
                <w:b/>
                <w:color w:val="000000"/>
                <w:sz w:val="20"/>
              </w:rPr>
            </w:pPr>
            <w:r w:rsidRPr="00FC4773">
              <w:rPr>
                <w:b/>
                <w:color w:val="000000"/>
                <w:sz w:val="20"/>
              </w:rPr>
              <w:t>DÖFL_00</w:t>
            </w:r>
            <w:r>
              <w:rPr>
                <w:b/>
                <w:color w:val="000000"/>
                <w:sz w:val="20"/>
              </w:rPr>
              <w:t>4</w:t>
            </w:r>
            <w:r w:rsidRPr="00FC4773">
              <w:rPr>
                <w:b/>
                <w:color w:val="000000"/>
                <w:sz w:val="20"/>
              </w:rPr>
              <w:t>0</w:t>
            </w:r>
          </w:p>
        </w:tc>
      </w:tr>
      <w:tr w:rsidR="00FC4773" w:rsidRPr="00FC4773" w:rsidTr="005C1BEF">
        <w:trPr>
          <w:trHeight w:val="402"/>
        </w:trPr>
        <w:tc>
          <w:tcPr>
            <w:tcW w:w="826" w:type="dxa"/>
            <w:tcBorders>
              <w:top w:val="nil"/>
              <w:left w:val="single" w:sz="4" w:space="0" w:color="auto"/>
              <w:bottom w:val="single" w:sz="4" w:space="0" w:color="auto"/>
              <w:right w:val="single" w:sz="4" w:space="0" w:color="auto"/>
            </w:tcBorders>
            <w:shd w:val="clear" w:color="auto" w:fill="auto"/>
            <w:vAlign w:val="center"/>
            <w:hideMark/>
          </w:tcPr>
          <w:p w:rsidR="00FC4773" w:rsidRPr="00FC4773" w:rsidRDefault="00FC4773" w:rsidP="00601A8F">
            <w:pPr>
              <w:overflowPunct/>
              <w:autoSpaceDE/>
              <w:autoSpaceDN/>
              <w:adjustRightInd/>
              <w:jc w:val="center"/>
              <w:textAlignment w:val="auto"/>
              <w:rPr>
                <w:bCs/>
                <w:color w:val="000000"/>
                <w:sz w:val="20"/>
                <w:lang w:eastAsia="de-DE"/>
              </w:rPr>
            </w:pPr>
            <w:r w:rsidRPr="00FC4773">
              <w:rPr>
                <w:bCs/>
                <w:color w:val="000000"/>
                <w:sz w:val="20"/>
                <w:lang w:eastAsia="de-DE"/>
              </w:rPr>
              <w:t>P</w:t>
            </w:r>
            <w:r w:rsidRPr="00FC4773">
              <w:rPr>
                <w:bCs/>
                <w:color w:val="000000"/>
                <w:sz w:val="20"/>
                <w:vertAlign w:val="subscript"/>
                <w:lang w:eastAsia="de-DE"/>
              </w:rPr>
              <w:t>ges</w:t>
            </w:r>
            <w:r w:rsidRPr="00FC4773">
              <w:rPr>
                <w:bCs/>
                <w:color w:val="000000"/>
                <w:sz w:val="20"/>
                <w:lang w:eastAsia="de-DE"/>
              </w:rPr>
              <w:t xml:space="preserve"> (mg/l)</w:t>
            </w:r>
          </w:p>
        </w:tc>
        <w:tc>
          <w:tcPr>
            <w:tcW w:w="3285" w:type="dxa"/>
            <w:tcBorders>
              <w:top w:val="nil"/>
              <w:left w:val="nil"/>
              <w:bottom w:val="single" w:sz="4" w:space="0" w:color="auto"/>
              <w:right w:val="single" w:sz="4" w:space="0" w:color="auto"/>
            </w:tcBorders>
            <w:shd w:val="clear" w:color="auto" w:fill="auto"/>
            <w:noWrap/>
            <w:vAlign w:val="center"/>
            <w:hideMark/>
          </w:tcPr>
          <w:p w:rsidR="00FC4773" w:rsidRPr="00FC4773" w:rsidRDefault="00FC4773" w:rsidP="005C1BEF">
            <w:pPr>
              <w:overflowPunct/>
              <w:autoSpaceDE/>
              <w:autoSpaceDN/>
              <w:adjustRightInd/>
              <w:jc w:val="center"/>
              <w:textAlignment w:val="auto"/>
              <w:rPr>
                <w:bCs/>
                <w:color w:val="000000"/>
                <w:sz w:val="20"/>
                <w:lang w:eastAsia="de-DE"/>
              </w:rPr>
            </w:pPr>
            <w:r w:rsidRPr="00FC4773">
              <w:rPr>
                <w:bCs/>
                <w:color w:val="000000"/>
                <w:sz w:val="20"/>
                <w:lang w:eastAsia="de-DE"/>
              </w:rPr>
              <w:t xml:space="preserve">0,05/ </w:t>
            </w:r>
            <w:r w:rsidR="005C1BEF">
              <w:rPr>
                <w:bCs/>
                <w:color w:val="000000"/>
                <w:sz w:val="20"/>
                <w:lang w:eastAsia="de-DE"/>
              </w:rPr>
              <w:t>0,06-0,08</w:t>
            </w:r>
          </w:p>
        </w:tc>
        <w:tc>
          <w:tcPr>
            <w:tcW w:w="1701" w:type="dxa"/>
            <w:tcBorders>
              <w:top w:val="single" w:sz="4" w:space="0" w:color="auto"/>
              <w:left w:val="nil"/>
              <w:bottom w:val="single" w:sz="4" w:space="0" w:color="auto"/>
              <w:right w:val="single" w:sz="4" w:space="0" w:color="auto"/>
            </w:tcBorders>
            <w:shd w:val="clear" w:color="auto" w:fill="92D050"/>
            <w:noWrap/>
            <w:vAlign w:val="center"/>
          </w:tcPr>
          <w:p w:rsidR="00FC4773" w:rsidRPr="00590F07" w:rsidRDefault="00601A8F" w:rsidP="00FC4773">
            <w:pPr>
              <w:overflowPunct/>
              <w:autoSpaceDE/>
              <w:autoSpaceDN/>
              <w:adjustRightInd/>
              <w:jc w:val="center"/>
              <w:textAlignment w:val="auto"/>
              <w:rPr>
                <w:sz w:val="20"/>
                <w:lang w:eastAsia="de-DE"/>
              </w:rPr>
            </w:pPr>
            <w:r w:rsidRPr="00590F07">
              <w:rPr>
                <w:sz w:val="20"/>
                <w:lang w:eastAsia="de-DE"/>
              </w:rPr>
              <w:t>0,08</w:t>
            </w:r>
          </w:p>
        </w:tc>
        <w:tc>
          <w:tcPr>
            <w:tcW w:w="1276" w:type="dxa"/>
            <w:tcBorders>
              <w:top w:val="single" w:sz="4" w:space="0" w:color="auto"/>
              <w:left w:val="nil"/>
              <w:bottom w:val="single" w:sz="4" w:space="0" w:color="auto"/>
              <w:right w:val="single" w:sz="4" w:space="0" w:color="auto"/>
            </w:tcBorders>
            <w:shd w:val="clear" w:color="auto" w:fill="FF0000"/>
            <w:noWrap/>
            <w:vAlign w:val="center"/>
          </w:tcPr>
          <w:p w:rsidR="00FC4773" w:rsidRPr="00FC4773" w:rsidRDefault="00590F07" w:rsidP="00FC4773">
            <w:pPr>
              <w:overflowPunct/>
              <w:autoSpaceDE/>
              <w:autoSpaceDN/>
              <w:adjustRightInd/>
              <w:jc w:val="center"/>
              <w:textAlignment w:val="auto"/>
              <w:rPr>
                <w:sz w:val="20"/>
                <w:lang w:eastAsia="de-DE"/>
              </w:rPr>
            </w:pPr>
            <w:r>
              <w:rPr>
                <w:sz w:val="20"/>
                <w:lang w:eastAsia="de-DE"/>
              </w:rPr>
              <w:t>0,12</w:t>
            </w:r>
          </w:p>
        </w:tc>
        <w:tc>
          <w:tcPr>
            <w:tcW w:w="1275" w:type="dxa"/>
            <w:tcBorders>
              <w:top w:val="single" w:sz="4" w:space="0" w:color="auto"/>
              <w:left w:val="nil"/>
              <w:bottom w:val="single" w:sz="4" w:space="0" w:color="auto"/>
              <w:right w:val="single" w:sz="4" w:space="0" w:color="auto"/>
            </w:tcBorders>
            <w:shd w:val="clear" w:color="auto" w:fill="FF0000"/>
            <w:vAlign w:val="center"/>
          </w:tcPr>
          <w:p w:rsidR="00FC4773" w:rsidRPr="00FC4773" w:rsidRDefault="00590F07" w:rsidP="00FC4773">
            <w:pPr>
              <w:overflowPunct/>
              <w:autoSpaceDE/>
              <w:autoSpaceDN/>
              <w:adjustRightInd/>
              <w:jc w:val="center"/>
              <w:textAlignment w:val="auto"/>
              <w:rPr>
                <w:sz w:val="20"/>
                <w:lang w:eastAsia="de-DE"/>
              </w:rPr>
            </w:pPr>
            <w:r>
              <w:rPr>
                <w:sz w:val="20"/>
                <w:lang w:eastAsia="de-DE"/>
              </w:rPr>
              <w:t>0,14</w:t>
            </w:r>
          </w:p>
        </w:tc>
      </w:tr>
      <w:tr w:rsidR="00FC4773" w:rsidRPr="00FC4773" w:rsidTr="00EF49E3">
        <w:trPr>
          <w:trHeight w:val="402"/>
        </w:trPr>
        <w:tc>
          <w:tcPr>
            <w:tcW w:w="826" w:type="dxa"/>
            <w:tcBorders>
              <w:top w:val="nil"/>
              <w:left w:val="single" w:sz="4" w:space="0" w:color="auto"/>
              <w:bottom w:val="single" w:sz="4" w:space="0" w:color="auto"/>
              <w:right w:val="single" w:sz="4" w:space="0" w:color="auto"/>
            </w:tcBorders>
            <w:shd w:val="clear" w:color="auto" w:fill="auto"/>
            <w:vAlign w:val="center"/>
            <w:hideMark/>
          </w:tcPr>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N</w:t>
            </w:r>
            <w:r w:rsidRPr="00FC4773">
              <w:rPr>
                <w:bCs/>
                <w:color w:val="000000"/>
                <w:sz w:val="20"/>
                <w:vertAlign w:val="subscript"/>
                <w:lang w:eastAsia="de-DE"/>
              </w:rPr>
              <w:t>ges</w:t>
            </w:r>
            <w:r w:rsidR="00601A8F">
              <w:rPr>
                <w:bCs/>
                <w:color w:val="000000"/>
                <w:sz w:val="20"/>
                <w:vertAlign w:val="subscript"/>
                <w:lang w:eastAsia="de-DE"/>
              </w:rPr>
              <w:t>*</w:t>
            </w:r>
          </w:p>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(mg/l)</w:t>
            </w:r>
          </w:p>
        </w:tc>
        <w:tc>
          <w:tcPr>
            <w:tcW w:w="3285" w:type="dxa"/>
            <w:tcBorders>
              <w:top w:val="nil"/>
              <w:left w:val="nil"/>
              <w:bottom w:val="single" w:sz="4" w:space="0" w:color="auto"/>
              <w:right w:val="single" w:sz="4" w:space="0" w:color="auto"/>
            </w:tcBorders>
            <w:shd w:val="clear" w:color="auto" w:fill="auto"/>
            <w:noWrap/>
            <w:vAlign w:val="center"/>
            <w:hideMark/>
          </w:tcPr>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0,85/ 2,18</w:t>
            </w:r>
          </w:p>
        </w:tc>
        <w:tc>
          <w:tcPr>
            <w:tcW w:w="1701" w:type="dxa"/>
            <w:tcBorders>
              <w:top w:val="single" w:sz="4" w:space="0" w:color="auto"/>
              <w:left w:val="nil"/>
              <w:bottom w:val="single" w:sz="4" w:space="0" w:color="auto"/>
              <w:right w:val="single" w:sz="4" w:space="0" w:color="auto"/>
            </w:tcBorders>
            <w:shd w:val="clear" w:color="auto" w:fill="92D050"/>
            <w:noWrap/>
            <w:vAlign w:val="center"/>
          </w:tcPr>
          <w:p w:rsidR="00FC4773" w:rsidRPr="00FC4773" w:rsidRDefault="00590F07" w:rsidP="00590F07">
            <w:pPr>
              <w:overflowPunct/>
              <w:autoSpaceDE/>
              <w:autoSpaceDN/>
              <w:adjustRightInd/>
              <w:jc w:val="center"/>
              <w:textAlignment w:val="auto"/>
              <w:rPr>
                <w:color w:val="000000"/>
                <w:sz w:val="20"/>
                <w:lang w:eastAsia="de-DE"/>
              </w:rPr>
            </w:pPr>
            <w:r>
              <w:rPr>
                <w:color w:val="000000"/>
                <w:sz w:val="20"/>
                <w:lang w:eastAsia="de-DE"/>
              </w:rPr>
              <w:t>0,60</w:t>
            </w:r>
          </w:p>
        </w:tc>
        <w:tc>
          <w:tcPr>
            <w:tcW w:w="1276" w:type="dxa"/>
            <w:tcBorders>
              <w:top w:val="single" w:sz="4" w:space="0" w:color="auto"/>
              <w:left w:val="nil"/>
              <w:bottom w:val="single" w:sz="4" w:space="0" w:color="auto"/>
              <w:right w:val="single" w:sz="4" w:space="0" w:color="auto"/>
            </w:tcBorders>
            <w:shd w:val="clear" w:color="auto" w:fill="92D050"/>
            <w:noWrap/>
            <w:vAlign w:val="center"/>
          </w:tcPr>
          <w:p w:rsidR="00FC4773" w:rsidRPr="00FC4773" w:rsidRDefault="00590F07" w:rsidP="00FC4773">
            <w:pPr>
              <w:overflowPunct/>
              <w:autoSpaceDE/>
              <w:autoSpaceDN/>
              <w:adjustRightInd/>
              <w:jc w:val="center"/>
              <w:textAlignment w:val="auto"/>
              <w:rPr>
                <w:color w:val="000000"/>
                <w:sz w:val="20"/>
                <w:lang w:eastAsia="de-DE"/>
              </w:rPr>
            </w:pPr>
            <w:r>
              <w:rPr>
                <w:color w:val="000000"/>
                <w:sz w:val="20"/>
                <w:lang w:eastAsia="de-DE"/>
              </w:rPr>
              <w:t>0,72</w:t>
            </w:r>
          </w:p>
        </w:tc>
        <w:tc>
          <w:tcPr>
            <w:tcW w:w="1275" w:type="dxa"/>
            <w:tcBorders>
              <w:top w:val="single" w:sz="4" w:space="0" w:color="auto"/>
              <w:left w:val="nil"/>
              <w:bottom w:val="single" w:sz="4" w:space="0" w:color="auto"/>
              <w:right w:val="single" w:sz="4" w:space="0" w:color="auto"/>
            </w:tcBorders>
            <w:shd w:val="clear" w:color="auto" w:fill="92D050"/>
            <w:vAlign w:val="center"/>
          </w:tcPr>
          <w:p w:rsidR="00FC4773" w:rsidRPr="00FC4773" w:rsidRDefault="00590F07" w:rsidP="00FC4773">
            <w:pPr>
              <w:overflowPunct/>
              <w:autoSpaceDE/>
              <w:autoSpaceDN/>
              <w:adjustRightInd/>
              <w:jc w:val="center"/>
              <w:textAlignment w:val="auto"/>
              <w:rPr>
                <w:color w:val="000000"/>
                <w:sz w:val="20"/>
                <w:lang w:eastAsia="de-DE"/>
              </w:rPr>
            </w:pPr>
            <w:r>
              <w:rPr>
                <w:color w:val="000000"/>
                <w:sz w:val="20"/>
                <w:lang w:eastAsia="de-DE"/>
              </w:rPr>
              <w:t>0,82</w:t>
            </w:r>
          </w:p>
        </w:tc>
      </w:tr>
      <w:tr w:rsidR="00FC4773" w:rsidRPr="00FC4773" w:rsidTr="00EF49E3">
        <w:trPr>
          <w:trHeight w:val="402"/>
        </w:trPr>
        <w:tc>
          <w:tcPr>
            <w:tcW w:w="826" w:type="dxa"/>
            <w:tcBorders>
              <w:top w:val="nil"/>
              <w:left w:val="single" w:sz="4" w:space="0" w:color="auto"/>
              <w:bottom w:val="single" w:sz="4" w:space="0" w:color="auto"/>
              <w:right w:val="single" w:sz="4" w:space="0" w:color="auto"/>
            </w:tcBorders>
            <w:shd w:val="clear" w:color="auto" w:fill="auto"/>
            <w:vAlign w:val="center"/>
            <w:hideMark/>
          </w:tcPr>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Cl</w:t>
            </w:r>
          </w:p>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(mg/l)</w:t>
            </w:r>
          </w:p>
        </w:tc>
        <w:tc>
          <w:tcPr>
            <w:tcW w:w="3285" w:type="dxa"/>
            <w:tcBorders>
              <w:top w:val="nil"/>
              <w:left w:val="nil"/>
              <w:bottom w:val="single" w:sz="4" w:space="0" w:color="auto"/>
              <w:right w:val="single" w:sz="4" w:space="0" w:color="auto"/>
            </w:tcBorders>
            <w:shd w:val="clear" w:color="auto" w:fill="auto"/>
            <w:vAlign w:val="center"/>
            <w:hideMark/>
          </w:tcPr>
          <w:p w:rsidR="00FC4773" w:rsidRPr="00FC4773" w:rsidRDefault="00FC4773" w:rsidP="005C1BEF">
            <w:pPr>
              <w:overflowPunct/>
              <w:autoSpaceDE/>
              <w:autoSpaceDN/>
              <w:adjustRightInd/>
              <w:jc w:val="center"/>
              <w:textAlignment w:val="auto"/>
              <w:rPr>
                <w:bCs/>
                <w:color w:val="000000"/>
                <w:sz w:val="20"/>
                <w:lang w:eastAsia="de-DE"/>
              </w:rPr>
            </w:pPr>
            <w:r w:rsidRPr="00FC4773">
              <w:rPr>
                <w:bCs/>
                <w:color w:val="000000"/>
                <w:sz w:val="20"/>
                <w:lang w:eastAsia="de-DE"/>
              </w:rPr>
              <w:t xml:space="preserve">200 / </w:t>
            </w:r>
            <w:r w:rsidR="005C1BEF">
              <w:rPr>
                <w:bCs/>
                <w:color w:val="000000"/>
                <w:sz w:val="20"/>
                <w:lang w:eastAsia="de-DE"/>
              </w:rPr>
              <w:t>20-</w:t>
            </w:r>
            <w:r w:rsidRPr="00FC4773">
              <w:rPr>
                <w:bCs/>
                <w:color w:val="000000"/>
                <w:sz w:val="20"/>
                <w:lang w:eastAsia="de-DE"/>
              </w:rPr>
              <w:t>40</w:t>
            </w:r>
          </w:p>
        </w:tc>
        <w:tc>
          <w:tcPr>
            <w:tcW w:w="1701" w:type="dxa"/>
            <w:tcBorders>
              <w:top w:val="single" w:sz="4" w:space="0" w:color="auto"/>
              <w:left w:val="nil"/>
              <w:bottom w:val="single" w:sz="4" w:space="0" w:color="auto"/>
              <w:right w:val="single" w:sz="4" w:space="0" w:color="auto"/>
            </w:tcBorders>
            <w:shd w:val="clear" w:color="auto" w:fill="92D050"/>
            <w:noWrap/>
            <w:vAlign w:val="center"/>
          </w:tcPr>
          <w:p w:rsidR="00FC4773" w:rsidRPr="00FC4773" w:rsidRDefault="00601A8F" w:rsidP="00FC4773">
            <w:pPr>
              <w:overflowPunct/>
              <w:autoSpaceDE/>
              <w:autoSpaceDN/>
              <w:adjustRightInd/>
              <w:jc w:val="center"/>
              <w:textAlignment w:val="auto"/>
              <w:rPr>
                <w:color w:val="000000"/>
                <w:sz w:val="20"/>
                <w:lang w:eastAsia="de-DE"/>
              </w:rPr>
            </w:pPr>
            <w:r>
              <w:rPr>
                <w:color w:val="000000"/>
                <w:sz w:val="20"/>
                <w:lang w:eastAsia="de-DE"/>
              </w:rPr>
              <w:t>12,94</w:t>
            </w:r>
          </w:p>
        </w:tc>
        <w:tc>
          <w:tcPr>
            <w:tcW w:w="1276" w:type="dxa"/>
            <w:tcBorders>
              <w:top w:val="single" w:sz="4" w:space="0" w:color="auto"/>
              <w:left w:val="nil"/>
              <w:bottom w:val="single" w:sz="4" w:space="0" w:color="auto"/>
              <w:right w:val="single" w:sz="4" w:space="0" w:color="auto"/>
            </w:tcBorders>
            <w:shd w:val="clear" w:color="auto" w:fill="92D050"/>
            <w:noWrap/>
            <w:vAlign w:val="center"/>
          </w:tcPr>
          <w:p w:rsidR="00FC4773" w:rsidRPr="00FC4773" w:rsidRDefault="00601A8F" w:rsidP="00FC4773">
            <w:pPr>
              <w:overflowPunct/>
              <w:autoSpaceDE/>
              <w:autoSpaceDN/>
              <w:adjustRightInd/>
              <w:jc w:val="center"/>
              <w:textAlignment w:val="auto"/>
              <w:rPr>
                <w:color w:val="000000"/>
                <w:sz w:val="20"/>
                <w:lang w:eastAsia="de-DE"/>
              </w:rPr>
            </w:pPr>
            <w:r>
              <w:rPr>
                <w:color w:val="000000"/>
                <w:sz w:val="20"/>
                <w:lang w:eastAsia="de-DE"/>
              </w:rPr>
              <w:t>12,99</w:t>
            </w:r>
          </w:p>
        </w:tc>
        <w:tc>
          <w:tcPr>
            <w:tcW w:w="1275" w:type="dxa"/>
            <w:tcBorders>
              <w:top w:val="single" w:sz="4" w:space="0" w:color="auto"/>
              <w:left w:val="nil"/>
              <w:bottom w:val="single" w:sz="4" w:space="0" w:color="auto"/>
              <w:right w:val="single" w:sz="4" w:space="0" w:color="auto"/>
            </w:tcBorders>
            <w:shd w:val="clear" w:color="auto" w:fill="92D050"/>
            <w:vAlign w:val="center"/>
          </w:tcPr>
          <w:p w:rsidR="00FC4773" w:rsidRPr="00FC4773" w:rsidRDefault="00601A8F" w:rsidP="00FC4773">
            <w:pPr>
              <w:overflowPunct/>
              <w:autoSpaceDE/>
              <w:autoSpaceDN/>
              <w:adjustRightInd/>
              <w:jc w:val="center"/>
              <w:textAlignment w:val="auto"/>
              <w:rPr>
                <w:color w:val="000000"/>
                <w:sz w:val="20"/>
                <w:lang w:eastAsia="de-DE"/>
              </w:rPr>
            </w:pPr>
            <w:r>
              <w:rPr>
                <w:color w:val="000000"/>
                <w:sz w:val="20"/>
                <w:lang w:eastAsia="de-DE"/>
              </w:rPr>
              <w:t>15,05</w:t>
            </w:r>
          </w:p>
        </w:tc>
      </w:tr>
      <w:tr w:rsidR="00FC4773" w:rsidRPr="00FC4773" w:rsidTr="00EF49E3">
        <w:trPr>
          <w:trHeight w:val="402"/>
        </w:trPr>
        <w:tc>
          <w:tcPr>
            <w:tcW w:w="826" w:type="dxa"/>
            <w:tcBorders>
              <w:top w:val="nil"/>
              <w:left w:val="single" w:sz="4" w:space="0" w:color="auto"/>
              <w:bottom w:val="single" w:sz="4" w:space="0" w:color="auto"/>
              <w:right w:val="single" w:sz="4" w:space="0" w:color="auto"/>
            </w:tcBorders>
            <w:shd w:val="clear" w:color="auto" w:fill="auto"/>
            <w:vAlign w:val="center"/>
            <w:hideMark/>
          </w:tcPr>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BSB</w:t>
            </w:r>
            <w:r w:rsidRPr="00FC4773">
              <w:rPr>
                <w:bCs/>
                <w:color w:val="000000"/>
                <w:sz w:val="20"/>
                <w:vertAlign w:val="subscript"/>
                <w:lang w:eastAsia="de-DE"/>
              </w:rPr>
              <w:t xml:space="preserve">5 </w:t>
            </w:r>
            <w:r w:rsidRPr="00FC4773">
              <w:rPr>
                <w:bCs/>
                <w:color w:val="000000"/>
                <w:sz w:val="20"/>
                <w:lang w:eastAsia="de-DE"/>
              </w:rPr>
              <w:t>(mg/l)</w:t>
            </w:r>
          </w:p>
        </w:tc>
        <w:tc>
          <w:tcPr>
            <w:tcW w:w="3285" w:type="dxa"/>
            <w:tcBorders>
              <w:top w:val="nil"/>
              <w:left w:val="nil"/>
              <w:bottom w:val="single" w:sz="4" w:space="0" w:color="auto"/>
              <w:right w:val="single" w:sz="4" w:space="0" w:color="auto"/>
            </w:tcBorders>
            <w:shd w:val="clear" w:color="auto" w:fill="auto"/>
            <w:noWrap/>
            <w:vAlign w:val="center"/>
            <w:hideMark/>
          </w:tcPr>
          <w:p w:rsidR="00FC4773" w:rsidRPr="005C1BEF" w:rsidRDefault="005C1BEF" w:rsidP="005C1BEF">
            <w:pPr>
              <w:overflowPunct/>
              <w:autoSpaceDE/>
              <w:autoSpaceDN/>
              <w:adjustRightInd/>
              <w:jc w:val="center"/>
              <w:textAlignment w:val="auto"/>
              <w:rPr>
                <w:bCs/>
                <w:sz w:val="20"/>
                <w:lang w:eastAsia="de-DE"/>
              </w:rPr>
            </w:pPr>
            <w:r w:rsidRPr="005C1BEF">
              <w:rPr>
                <w:bCs/>
                <w:sz w:val="20"/>
                <w:lang w:eastAsia="de-DE"/>
              </w:rPr>
              <w:t>6</w:t>
            </w:r>
            <w:r w:rsidR="00FC4773" w:rsidRPr="005C1BEF">
              <w:rPr>
                <w:bCs/>
                <w:sz w:val="20"/>
                <w:lang w:eastAsia="de-DE"/>
              </w:rPr>
              <w:t xml:space="preserve"> / </w:t>
            </w:r>
            <w:r w:rsidRPr="005C1BEF">
              <w:rPr>
                <w:bCs/>
                <w:sz w:val="20"/>
                <w:lang w:eastAsia="de-DE"/>
              </w:rPr>
              <w:t>2,3-</w:t>
            </w:r>
            <w:r w:rsidR="00FC4773" w:rsidRPr="005C1BEF">
              <w:rPr>
                <w:bCs/>
                <w:sz w:val="20"/>
                <w:lang w:eastAsia="de-DE"/>
              </w:rPr>
              <w:t>4,6</w:t>
            </w:r>
          </w:p>
        </w:tc>
        <w:tc>
          <w:tcPr>
            <w:tcW w:w="1701" w:type="dxa"/>
            <w:tcBorders>
              <w:top w:val="single" w:sz="4" w:space="0" w:color="auto"/>
              <w:left w:val="nil"/>
              <w:bottom w:val="single" w:sz="4" w:space="0" w:color="auto"/>
              <w:right w:val="single" w:sz="4" w:space="0" w:color="auto"/>
            </w:tcBorders>
            <w:shd w:val="clear" w:color="auto" w:fill="92D050"/>
            <w:noWrap/>
            <w:vAlign w:val="center"/>
          </w:tcPr>
          <w:p w:rsidR="00FC4773" w:rsidRPr="005C1BEF" w:rsidRDefault="00FC4773" w:rsidP="00601A8F">
            <w:pPr>
              <w:overflowPunct/>
              <w:autoSpaceDE/>
              <w:autoSpaceDN/>
              <w:adjustRightInd/>
              <w:jc w:val="center"/>
              <w:textAlignment w:val="auto"/>
              <w:rPr>
                <w:sz w:val="20"/>
                <w:lang w:eastAsia="de-DE"/>
              </w:rPr>
            </w:pPr>
            <w:r w:rsidRPr="005C1BEF">
              <w:rPr>
                <w:sz w:val="20"/>
                <w:lang w:eastAsia="de-DE"/>
              </w:rPr>
              <w:t>1,0</w:t>
            </w:r>
            <w:r w:rsidR="00601A8F" w:rsidRPr="005C1BEF">
              <w:rPr>
                <w:sz w:val="20"/>
                <w:lang w:eastAsia="de-DE"/>
              </w:rPr>
              <w:t>2</w:t>
            </w:r>
          </w:p>
        </w:tc>
        <w:tc>
          <w:tcPr>
            <w:tcW w:w="1276" w:type="dxa"/>
            <w:tcBorders>
              <w:top w:val="single" w:sz="4" w:space="0" w:color="auto"/>
              <w:left w:val="nil"/>
              <w:bottom w:val="single" w:sz="4" w:space="0" w:color="auto"/>
              <w:right w:val="single" w:sz="4" w:space="0" w:color="auto"/>
            </w:tcBorders>
            <w:shd w:val="clear" w:color="auto" w:fill="92D050"/>
            <w:noWrap/>
            <w:vAlign w:val="center"/>
          </w:tcPr>
          <w:p w:rsidR="00FC4773" w:rsidRPr="00FC4773" w:rsidRDefault="00FC4773" w:rsidP="00601A8F">
            <w:pPr>
              <w:overflowPunct/>
              <w:autoSpaceDE/>
              <w:autoSpaceDN/>
              <w:adjustRightInd/>
              <w:jc w:val="center"/>
              <w:textAlignment w:val="auto"/>
              <w:rPr>
                <w:color w:val="000000"/>
                <w:sz w:val="20"/>
                <w:lang w:eastAsia="de-DE"/>
              </w:rPr>
            </w:pPr>
            <w:r>
              <w:rPr>
                <w:color w:val="000000"/>
                <w:sz w:val="20"/>
                <w:lang w:eastAsia="de-DE"/>
              </w:rPr>
              <w:t>1,1</w:t>
            </w:r>
            <w:r w:rsidR="00601A8F">
              <w:rPr>
                <w:color w:val="000000"/>
                <w:sz w:val="20"/>
                <w:lang w:eastAsia="de-DE"/>
              </w:rPr>
              <w:t>4</w:t>
            </w:r>
          </w:p>
        </w:tc>
        <w:tc>
          <w:tcPr>
            <w:tcW w:w="1275" w:type="dxa"/>
            <w:tcBorders>
              <w:top w:val="single" w:sz="4" w:space="0" w:color="auto"/>
              <w:left w:val="nil"/>
              <w:bottom w:val="single" w:sz="4" w:space="0" w:color="auto"/>
              <w:right w:val="single" w:sz="4" w:space="0" w:color="auto"/>
            </w:tcBorders>
            <w:shd w:val="clear" w:color="auto" w:fill="92D050"/>
            <w:vAlign w:val="center"/>
          </w:tcPr>
          <w:p w:rsidR="00FC4773" w:rsidRPr="00FC4773" w:rsidRDefault="00FC4773" w:rsidP="00601A8F">
            <w:pPr>
              <w:overflowPunct/>
              <w:autoSpaceDE/>
              <w:autoSpaceDN/>
              <w:adjustRightInd/>
              <w:jc w:val="center"/>
              <w:textAlignment w:val="auto"/>
              <w:rPr>
                <w:color w:val="000000"/>
                <w:sz w:val="20"/>
                <w:lang w:eastAsia="de-DE"/>
              </w:rPr>
            </w:pPr>
            <w:r>
              <w:rPr>
                <w:color w:val="000000"/>
                <w:sz w:val="20"/>
                <w:lang w:eastAsia="de-DE"/>
              </w:rPr>
              <w:t>1,26</w:t>
            </w:r>
          </w:p>
        </w:tc>
      </w:tr>
      <w:tr w:rsidR="00FC4773" w:rsidRPr="00FC4773" w:rsidTr="0049552B">
        <w:trPr>
          <w:trHeight w:val="356"/>
        </w:trPr>
        <w:tc>
          <w:tcPr>
            <w:tcW w:w="826" w:type="dxa"/>
            <w:tcBorders>
              <w:top w:val="nil"/>
              <w:left w:val="single" w:sz="4" w:space="0" w:color="auto"/>
              <w:bottom w:val="single" w:sz="4" w:space="0" w:color="auto"/>
              <w:right w:val="single" w:sz="4" w:space="0" w:color="auto"/>
            </w:tcBorders>
            <w:shd w:val="clear" w:color="auto" w:fill="auto"/>
            <w:vAlign w:val="center"/>
            <w:hideMark/>
          </w:tcPr>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O</w:t>
            </w:r>
            <w:r w:rsidRPr="00FC4773">
              <w:rPr>
                <w:bCs/>
                <w:color w:val="000000"/>
                <w:sz w:val="20"/>
                <w:vertAlign w:val="subscript"/>
                <w:lang w:eastAsia="de-DE"/>
              </w:rPr>
              <w:t>2</w:t>
            </w:r>
            <w:r w:rsidRPr="00FC4773">
              <w:rPr>
                <w:bCs/>
                <w:color w:val="000000"/>
                <w:sz w:val="20"/>
                <w:lang w:eastAsia="de-DE"/>
              </w:rPr>
              <w:t xml:space="preserve"> (mg/l)</w:t>
            </w:r>
          </w:p>
        </w:tc>
        <w:tc>
          <w:tcPr>
            <w:tcW w:w="3285" w:type="dxa"/>
            <w:tcBorders>
              <w:top w:val="single" w:sz="4" w:space="0" w:color="auto"/>
              <w:left w:val="nil"/>
              <w:bottom w:val="single" w:sz="4" w:space="0" w:color="auto"/>
              <w:right w:val="single" w:sz="4" w:space="0" w:color="auto"/>
            </w:tcBorders>
            <w:shd w:val="clear" w:color="auto" w:fill="auto"/>
            <w:vAlign w:val="center"/>
            <w:hideMark/>
          </w:tcPr>
          <w:p w:rsidR="005C1BEF" w:rsidRPr="00F32504" w:rsidRDefault="005C1BEF" w:rsidP="00D94EE9">
            <w:pPr>
              <w:overflowPunct/>
              <w:autoSpaceDE/>
              <w:autoSpaceDN/>
              <w:adjustRightInd/>
              <w:jc w:val="center"/>
              <w:textAlignment w:val="auto"/>
              <w:rPr>
                <w:bCs/>
                <w:sz w:val="20"/>
                <w:lang w:eastAsia="de-DE"/>
              </w:rPr>
            </w:pPr>
            <w:r w:rsidRPr="00F32504">
              <w:rPr>
                <w:bCs/>
                <w:sz w:val="20"/>
                <w:lang w:eastAsia="de-DE"/>
              </w:rPr>
              <w:t>&lt;8 / &lt;6</w:t>
            </w:r>
          </w:p>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 xml:space="preserve"> (Unterschreitung Tagesmittelwert)</w:t>
            </w:r>
          </w:p>
        </w:tc>
        <w:tc>
          <w:tcPr>
            <w:tcW w:w="1701" w:type="dxa"/>
            <w:tcBorders>
              <w:top w:val="single" w:sz="4" w:space="0" w:color="auto"/>
              <w:left w:val="nil"/>
              <w:bottom w:val="single" w:sz="4" w:space="0" w:color="auto"/>
              <w:right w:val="single" w:sz="4" w:space="0" w:color="auto"/>
            </w:tcBorders>
            <w:shd w:val="clear" w:color="auto" w:fill="FF0000"/>
            <w:noWrap/>
            <w:vAlign w:val="center"/>
          </w:tcPr>
          <w:p w:rsidR="00FC4773" w:rsidRPr="00FC4773" w:rsidRDefault="00601A8F" w:rsidP="00FC4773">
            <w:pPr>
              <w:overflowPunct/>
              <w:autoSpaceDE/>
              <w:autoSpaceDN/>
              <w:adjustRightInd/>
              <w:jc w:val="center"/>
              <w:textAlignment w:val="auto"/>
              <w:rPr>
                <w:b/>
                <w:sz w:val="20"/>
                <w:lang w:eastAsia="de-DE"/>
              </w:rPr>
            </w:pPr>
            <w:r>
              <w:rPr>
                <w:b/>
                <w:sz w:val="20"/>
                <w:lang w:eastAsia="de-DE"/>
              </w:rPr>
              <w:t>S, H</w:t>
            </w:r>
          </w:p>
        </w:tc>
        <w:tc>
          <w:tcPr>
            <w:tcW w:w="1276" w:type="dxa"/>
            <w:tcBorders>
              <w:top w:val="single" w:sz="4" w:space="0" w:color="auto"/>
              <w:left w:val="nil"/>
              <w:bottom w:val="single" w:sz="4" w:space="0" w:color="auto"/>
              <w:right w:val="single" w:sz="4" w:space="0" w:color="auto"/>
            </w:tcBorders>
            <w:shd w:val="clear" w:color="auto" w:fill="FF0000"/>
            <w:noWrap/>
            <w:vAlign w:val="center"/>
          </w:tcPr>
          <w:p w:rsidR="00FC4773" w:rsidRPr="00FC4773" w:rsidRDefault="00601A8F" w:rsidP="00FC4773">
            <w:pPr>
              <w:overflowPunct/>
              <w:autoSpaceDE/>
              <w:autoSpaceDN/>
              <w:adjustRightInd/>
              <w:jc w:val="center"/>
              <w:textAlignment w:val="auto"/>
              <w:rPr>
                <w:b/>
                <w:color w:val="000000"/>
                <w:sz w:val="20"/>
                <w:lang w:eastAsia="de-DE"/>
              </w:rPr>
            </w:pPr>
            <w:r>
              <w:rPr>
                <w:b/>
                <w:color w:val="000000"/>
                <w:sz w:val="20"/>
                <w:lang w:eastAsia="de-DE"/>
              </w:rPr>
              <w:t>S, H</w:t>
            </w:r>
          </w:p>
        </w:tc>
        <w:tc>
          <w:tcPr>
            <w:tcW w:w="1275" w:type="dxa"/>
            <w:tcBorders>
              <w:top w:val="single" w:sz="4" w:space="0" w:color="auto"/>
              <w:left w:val="nil"/>
              <w:bottom w:val="single" w:sz="4" w:space="0" w:color="auto"/>
              <w:right w:val="single" w:sz="4" w:space="0" w:color="auto"/>
            </w:tcBorders>
            <w:shd w:val="clear" w:color="auto" w:fill="92D050"/>
            <w:vAlign w:val="center"/>
          </w:tcPr>
          <w:p w:rsidR="00FC4773" w:rsidRPr="00FC4773" w:rsidRDefault="00601A8F" w:rsidP="00FC4773">
            <w:pPr>
              <w:overflowPunct/>
              <w:autoSpaceDE/>
              <w:autoSpaceDN/>
              <w:adjustRightInd/>
              <w:jc w:val="center"/>
              <w:textAlignment w:val="auto"/>
              <w:rPr>
                <w:b/>
                <w:color w:val="000000"/>
                <w:sz w:val="20"/>
                <w:lang w:eastAsia="de-DE"/>
              </w:rPr>
            </w:pPr>
            <w:r>
              <w:rPr>
                <w:b/>
                <w:color w:val="000000"/>
                <w:sz w:val="20"/>
                <w:lang w:eastAsia="de-DE"/>
              </w:rPr>
              <w:t>nein</w:t>
            </w:r>
          </w:p>
        </w:tc>
      </w:tr>
      <w:tr w:rsidR="00FC4773" w:rsidRPr="00FC4773" w:rsidTr="0049552B">
        <w:trPr>
          <w:trHeight w:val="404"/>
        </w:trPr>
        <w:tc>
          <w:tcPr>
            <w:tcW w:w="826" w:type="dxa"/>
            <w:tcBorders>
              <w:top w:val="nil"/>
              <w:left w:val="single" w:sz="4" w:space="0" w:color="auto"/>
              <w:bottom w:val="single" w:sz="4" w:space="0" w:color="auto"/>
              <w:right w:val="single" w:sz="4" w:space="0" w:color="auto"/>
            </w:tcBorders>
            <w:shd w:val="clear" w:color="auto" w:fill="auto"/>
            <w:vAlign w:val="center"/>
            <w:hideMark/>
          </w:tcPr>
          <w:p w:rsidR="00FC4773" w:rsidRPr="00FC4773" w:rsidRDefault="00FC4773" w:rsidP="00D94EE9">
            <w:pPr>
              <w:overflowPunct/>
              <w:autoSpaceDE/>
              <w:autoSpaceDN/>
              <w:adjustRightInd/>
              <w:jc w:val="center"/>
              <w:textAlignment w:val="auto"/>
              <w:rPr>
                <w:bCs/>
                <w:color w:val="000000"/>
                <w:sz w:val="20"/>
                <w:vertAlign w:val="subscript"/>
                <w:lang w:eastAsia="de-DE"/>
              </w:rPr>
            </w:pPr>
            <w:r w:rsidRPr="00FC4773">
              <w:rPr>
                <w:bCs/>
                <w:color w:val="000000"/>
                <w:sz w:val="20"/>
                <w:lang w:eastAsia="de-DE"/>
              </w:rPr>
              <w:t>T</w:t>
            </w:r>
            <w:r w:rsidRPr="00FC4773">
              <w:rPr>
                <w:bCs/>
                <w:color w:val="000000"/>
                <w:sz w:val="20"/>
                <w:vertAlign w:val="subscript"/>
                <w:lang w:eastAsia="de-DE"/>
              </w:rPr>
              <w:t>max.</w:t>
            </w:r>
          </w:p>
          <w:p w:rsidR="00FC4773" w:rsidRPr="00FC4773" w:rsidRDefault="00FC4773" w:rsidP="00D94EE9">
            <w:pPr>
              <w:overflowPunct/>
              <w:autoSpaceDE/>
              <w:autoSpaceDN/>
              <w:adjustRightInd/>
              <w:jc w:val="center"/>
              <w:textAlignment w:val="auto"/>
              <w:rPr>
                <w:bCs/>
                <w:color w:val="000000"/>
                <w:sz w:val="20"/>
                <w:lang w:eastAsia="de-DE"/>
              </w:rPr>
            </w:pPr>
            <w:r w:rsidRPr="00FC4773">
              <w:rPr>
                <w:bCs/>
                <w:color w:val="000000"/>
                <w:sz w:val="20"/>
                <w:lang w:eastAsia="de-DE"/>
              </w:rPr>
              <w:t>(°C)</w:t>
            </w:r>
          </w:p>
        </w:tc>
        <w:tc>
          <w:tcPr>
            <w:tcW w:w="3285" w:type="dxa"/>
            <w:tcBorders>
              <w:top w:val="nil"/>
              <w:left w:val="nil"/>
              <w:bottom w:val="single" w:sz="4" w:space="0" w:color="auto"/>
              <w:right w:val="single" w:sz="4" w:space="0" w:color="auto"/>
            </w:tcBorders>
            <w:shd w:val="clear" w:color="auto" w:fill="auto"/>
            <w:noWrap/>
            <w:vAlign w:val="center"/>
            <w:hideMark/>
          </w:tcPr>
          <w:p w:rsidR="00FC4773" w:rsidRPr="00FC4773" w:rsidRDefault="00FC4773" w:rsidP="005C1BEF">
            <w:pPr>
              <w:overflowPunct/>
              <w:autoSpaceDE/>
              <w:autoSpaceDN/>
              <w:adjustRightInd/>
              <w:jc w:val="center"/>
              <w:textAlignment w:val="auto"/>
              <w:rPr>
                <w:bCs/>
                <w:color w:val="000000"/>
                <w:sz w:val="20"/>
                <w:lang w:eastAsia="de-DE"/>
              </w:rPr>
            </w:pPr>
            <w:r w:rsidRPr="0049552B">
              <w:rPr>
                <w:bCs/>
                <w:sz w:val="20"/>
                <w:lang w:eastAsia="de-DE"/>
              </w:rPr>
              <w:t>&lt;</w:t>
            </w:r>
            <w:r w:rsidR="005C1BEF" w:rsidRPr="0049552B">
              <w:rPr>
                <w:bCs/>
                <w:sz w:val="20"/>
                <w:lang w:eastAsia="de-DE"/>
              </w:rPr>
              <w:t>20 / &lt;16-18</w:t>
            </w:r>
          </w:p>
        </w:tc>
        <w:tc>
          <w:tcPr>
            <w:tcW w:w="1701" w:type="dxa"/>
            <w:tcBorders>
              <w:top w:val="single" w:sz="4" w:space="0" w:color="auto"/>
              <w:left w:val="nil"/>
              <w:bottom w:val="single" w:sz="4" w:space="0" w:color="auto"/>
              <w:right w:val="single" w:sz="4" w:space="0" w:color="auto"/>
            </w:tcBorders>
            <w:shd w:val="clear" w:color="auto" w:fill="FF0000"/>
            <w:noWrap/>
            <w:vAlign w:val="center"/>
          </w:tcPr>
          <w:p w:rsidR="0049552B" w:rsidRPr="00FC4773" w:rsidRDefault="0049552B" w:rsidP="0049552B">
            <w:pPr>
              <w:overflowPunct/>
              <w:autoSpaceDE/>
              <w:autoSpaceDN/>
              <w:adjustRightInd/>
              <w:jc w:val="center"/>
              <w:textAlignment w:val="auto"/>
              <w:rPr>
                <w:color w:val="000000"/>
                <w:sz w:val="20"/>
                <w:lang w:eastAsia="de-DE"/>
              </w:rPr>
            </w:pPr>
            <w:r w:rsidRPr="0049552B">
              <w:rPr>
                <w:b/>
                <w:color w:val="000000"/>
                <w:sz w:val="20"/>
                <w:lang w:eastAsia="de-DE"/>
              </w:rPr>
              <w:t>S</w:t>
            </w:r>
            <w:r>
              <w:rPr>
                <w:color w:val="000000"/>
                <w:sz w:val="20"/>
                <w:lang w:eastAsia="de-DE"/>
              </w:rPr>
              <w:t xml:space="preserve"> (18,1-18,8) </w:t>
            </w:r>
          </w:p>
        </w:tc>
        <w:tc>
          <w:tcPr>
            <w:tcW w:w="1276" w:type="dxa"/>
            <w:tcBorders>
              <w:top w:val="single" w:sz="4" w:space="0" w:color="auto"/>
              <w:left w:val="nil"/>
              <w:bottom w:val="single" w:sz="4" w:space="0" w:color="auto"/>
              <w:right w:val="single" w:sz="4" w:space="0" w:color="auto"/>
            </w:tcBorders>
            <w:shd w:val="clear" w:color="auto" w:fill="92D050"/>
            <w:noWrap/>
            <w:vAlign w:val="center"/>
          </w:tcPr>
          <w:p w:rsidR="00FC4773" w:rsidRPr="00FC4773" w:rsidRDefault="00601A8F" w:rsidP="00FC4773">
            <w:pPr>
              <w:overflowPunct/>
              <w:autoSpaceDE/>
              <w:autoSpaceDN/>
              <w:adjustRightInd/>
              <w:jc w:val="center"/>
              <w:textAlignment w:val="auto"/>
              <w:rPr>
                <w:color w:val="000000"/>
                <w:sz w:val="20"/>
                <w:lang w:eastAsia="de-DE"/>
              </w:rPr>
            </w:pPr>
            <w:r>
              <w:rPr>
                <w:color w:val="000000"/>
                <w:sz w:val="20"/>
                <w:lang w:eastAsia="de-DE"/>
              </w:rPr>
              <w:t>nein</w:t>
            </w:r>
          </w:p>
        </w:tc>
        <w:tc>
          <w:tcPr>
            <w:tcW w:w="1275" w:type="dxa"/>
            <w:tcBorders>
              <w:top w:val="single" w:sz="4" w:space="0" w:color="auto"/>
              <w:left w:val="nil"/>
              <w:bottom w:val="single" w:sz="4" w:space="0" w:color="auto"/>
              <w:right w:val="single" w:sz="4" w:space="0" w:color="auto"/>
            </w:tcBorders>
            <w:shd w:val="clear" w:color="auto" w:fill="FF0000"/>
            <w:vAlign w:val="center"/>
          </w:tcPr>
          <w:p w:rsidR="00FC4773" w:rsidRPr="00FC4773" w:rsidRDefault="0049552B" w:rsidP="0049552B">
            <w:pPr>
              <w:overflowPunct/>
              <w:autoSpaceDE/>
              <w:autoSpaceDN/>
              <w:adjustRightInd/>
              <w:jc w:val="center"/>
              <w:textAlignment w:val="auto"/>
              <w:rPr>
                <w:color w:val="000000"/>
                <w:sz w:val="20"/>
                <w:lang w:eastAsia="de-DE"/>
              </w:rPr>
            </w:pPr>
            <w:r w:rsidRPr="0049552B">
              <w:rPr>
                <w:b/>
                <w:color w:val="000000"/>
                <w:sz w:val="20"/>
                <w:lang w:eastAsia="de-DE"/>
              </w:rPr>
              <w:t>S</w:t>
            </w:r>
            <w:r>
              <w:rPr>
                <w:color w:val="000000"/>
                <w:sz w:val="20"/>
                <w:lang w:eastAsia="de-DE"/>
              </w:rPr>
              <w:t xml:space="preserve"> (18,1-18,5)</w:t>
            </w:r>
          </w:p>
        </w:tc>
      </w:tr>
    </w:tbl>
    <w:p w:rsidR="00B5306E" w:rsidRPr="004E338A" w:rsidRDefault="00BB2DAD" w:rsidP="00B5306E">
      <w:pPr>
        <w:pStyle w:val="C1PlainText"/>
      </w:pPr>
      <w:r>
        <w:t xml:space="preserve">Der chemische Zustand des </w:t>
      </w:r>
      <w:r w:rsidRPr="00BB2DAD">
        <w:rPr>
          <w:b/>
        </w:rPr>
        <w:t>Großen Döllnsee</w:t>
      </w:r>
      <w:r>
        <w:t xml:space="preserve"> </w:t>
      </w:r>
      <w:r w:rsidR="00B20171">
        <w:t xml:space="preserve">wurde </w:t>
      </w:r>
      <w:r>
        <w:t xml:space="preserve">2009 </w:t>
      </w:r>
      <w:r w:rsidR="00443EA0">
        <w:t xml:space="preserve">noch </w:t>
      </w:r>
      <w:r>
        <w:t>mit „gut“</w:t>
      </w:r>
      <w:r w:rsidR="00B20171">
        <w:t xml:space="preserve">, im Rahmen des </w:t>
      </w:r>
      <w:r w:rsidR="008A66F0">
        <w:t xml:space="preserve">aktuellen </w:t>
      </w:r>
      <w:r w:rsidR="00B20171">
        <w:t>Monitoring</w:t>
      </w:r>
      <w:r w:rsidR="008A66F0">
        <w:t xml:space="preserve"> 2014</w:t>
      </w:r>
      <w:r w:rsidR="00B20171">
        <w:t xml:space="preserve"> mit </w:t>
      </w:r>
      <w:r>
        <w:t xml:space="preserve">„nicht gut“ </w:t>
      </w:r>
      <w:r w:rsidR="00B20171">
        <w:t>bewertet</w:t>
      </w:r>
      <w:r>
        <w:t>.</w:t>
      </w:r>
    </w:p>
    <w:p w:rsidR="00BF4017" w:rsidRDefault="003D43F8" w:rsidP="00AA686D">
      <w:pPr>
        <w:pStyle w:val="berschrift1"/>
        <w:tabs>
          <w:tab w:val="clear" w:pos="574"/>
          <w:tab w:val="num" w:pos="1276"/>
        </w:tabs>
        <w:ind w:left="1276" w:hanging="1276"/>
      </w:pPr>
      <w:r>
        <w:br w:type="page"/>
      </w:r>
      <w:bookmarkStart w:id="228" w:name="_Toc436911349"/>
      <w:r w:rsidR="00BF4017">
        <w:t>Defizitanalyse</w:t>
      </w:r>
      <w:r w:rsidR="00BE3638">
        <w:t xml:space="preserve"> sowie</w:t>
      </w:r>
      <w:r w:rsidR="00626E49">
        <w:t xml:space="preserve"> </w:t>
      </w:r>
      <w:r w:rsidR="00BF4017">
        <w:t>Entwicklung</w:t>
      </w:r>
      <w:r w:rsidR="00FB0178">
        <w:t>s- und Bew</w:t>
      </w:r>
      <w:r w:rsidR="00BE3638">
        <w:t>irtschaftungsziele</w:t>
      </w:r>
      <w:bookmarkEnd w:id="228"/>
      <w:r w:rsidR="00626E49">
        <w:t xml:space="preserve"> </w:t>
      </w:r>
    </w:p>
    <w:p w:rsidR="00E0738E" w:rsidRDefault="00E0738E" w:rsidP="00E0738E">
      <w:pPr>
        <w:pStyle w:val="berschrift2"/>
        <w:numPr>
          <w:ilvl w:val="1"/>
          <w:numId w:val="1"/>
        </w:numPr>
        <w:tabs>
          <w:tab w:val="clear" w:pos="576"/>
          <w:tab w:val="num" w:pos="1298"/>
        </w:tabs>
        <w:ind w:left="1298" w:hanging="1298"/>
      </w:pPr>
      <w:bookmarkStart w:id="229" w:name="_Toc436911350"/>
      <w:bookmarkStart w:id="230" w:name="_Toc396120945"/>
      <w:r w:rsidRPr="00856463">
        <w:t xml:space="preserve">Vorgaben </w:t>
      </w:r>
      <w:r w:rsidR="00BE3638" w:rsidRPr="00856463">
        <w:t>nach WRRL</w:t>
      </w:r>
      <w:bookmarkEnd w:id="229"/>
      <w:r w:rsidR="00BE3638" w:rsidRPr="00856463">
        <w:t xml:space="preserve"> </w:t>
      </w:r>
      <w:bookmarkEnd w:id="230"/>
    </w:p>
    <w:p w:rsidR="00E0738E" w:rsidRDefault="00E0738E" w:rsidP="00E0738E">
      <w:pPr>
        <w:pStyle w:val="C1PlainText"/>
      </w:pPr>
      <w:r>
        <w:t xml:space="preserve">Entsprechend den in Artikel 4 definierten </w:t>
      </w:r>
      <w:r w:rsidRPr="00BE3638">
        <w:t>Umweltzielen der WRRL</w:t>
      </w:r>
      <w:r>
        <w:t xml:space="preserve"> ist eine Verschlechterung des Zustands aller Oberflächenwasserkörper zu verhindern. Für natürliche Fließgewässer gilt die </w:t>
      </w:r>
      <w:r w:rsidRPr="00FD3634">
        <w:rPr>
          <w:b/>
        </w:rPr>
        <w:t xml:space="preserve">Erreichung eines guten </w:t>
      </w:r>
      <w:r>
        <w:rPr>
          <w:b/>
        </w:rPr>
        <w:t xml:space="preserve">ökologischen und chemischen </w:t>
      </w:r>
      <w:r w:rsidRPr="00FD3634">
        <w:rPr>
          <w:b/>
        </w:rPr>
        <w:t>Zustands</w:t>
      </w:r>
      <w:r>
        <w:rPr>
          <w:b/>
        </w:rPr>
        <w:t xml:space="preserve"> bis 2015</w:t>
      </w:r>
      <w:r>
        <w:t xml:space="preserve">. Für erheblich veränderte bzw. künstliche ist das </w:t>
      </w:r>
      <w:r w:rsidRPr="00BE3638">
        <w:rPr>
          <w:b/>
        </w:rPr>
        <w:t>gute ökologische Potenzial und der gute chemische Zustand</w:t>
      </w:r>
      <w:r>
        <w:t xml:space="preserve"> zu erreichen. Zu integrieren sind die Anforderungen der Ziele und Normen hinsichtlich der Natura 2000 – Gebiete. </w:t>
      </w:r>
    </w:p>
    <w:p w:rsidR="00E0738E" w:rsidRDefault="00E0738E" w:rsidP="00E0738E">
      <w:pPr>
        <w:pStyle w:val="C1PlainText"/>
      </w:pPr>
      <w:r>
        <w:t xml:space="preserve">Die </w:t>
      </w:r>
      <w:r w:rsidR="00D579D0">
        <w:fldChar w:fldCharType="begin"/>
      </w:r>
      <w:r w:rsidR="00D579D0">
        <w:instrText xml:space="preserve"> REF _Ref420394080 \h </w:instrText>
      </w:r>
      <w:r w:rsidR="00D579D0">
        <w:fldChar w:fldCharType="separate"/>
      </w:r>
      <w:r w:rsidR="00DC0691">
        <w:t xml:space="preserve">Abbildung </w:t>
      </w:r>
      <w:r w:rsidR="00DC0691">
        <w:rPr>
          <w:noProof/>
        </w:rPr>
        <w:t>5</w:t>
      </w:r>
      <w:r w:rsidR="00DC0691">
        <w:noBreakHyphen/>
      </w:r>
      <w:r w:rsidR="00DC0691">
        <w:rPr>
          <w:noProof/>
        </w:rPr>
        <w:t>1</w:t>
      </w:r>
      <w:r w:rsidR="00D579D0">
        <w:fldChar w:fldCharType="end"/>
      </w:r>
      <w:r>
        <w:t xml:space="preserve"> stellt vereinfacht dar, welche grundlegenden Umweltziele bzgl. der einzelnen Qualitätskomponenten verfolgt werden. Die konkreten </w:t>
      </w:r>
      <w:r w:rsidR="00BE3638">
        <w:t xml:space="preserve">gewässer- und </w:t>
      </w:r>
      <w:r>
        <w:t xml:space="preserve">parameterbezogenen Entwicklungsziele werden detaillierter in Kap. </w:t>
      </w:r>
      <w:r w:rsidR="005327AC">
        <w:t>5.</w:t>
      </w:r>
      <w:r w:rsidR="00D579D0">
        <w:t>6</w:t>
      </w:r>
      <w:r>
        <w:t xml:space="preserve"> dargestellt.</w:t>
      </w:r>
    </w:p>
    <w:p w:rsidR="00E0738E" w:rsidRDefault="00C552C6" w:rsidP="00E0738E">
      <w:pPr>
        <w:pStyle w:val="C1PlainText"/>
      </w:pPr>
      <w:r>
        <w:rPr>
          <w:noProof/>
          <w:lang w:eastAsia="de-DE"/>
        </w:rPr>
        <w:drawing>
          <wp:inline distT="0" distB="0" distL="0" distR="0" wp14:anchorId="7D1B4D5F" wp14:editId="1B742528">
            <wp:extent cx="5354320" cy="3773805"/>
            <wp:effectExtent l="0" t="0" r="0" b="0"/>
            <wp:docPr id="19"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54320" cy="3773805"/>
                    </a:xfrm>
                    <a:prstGeom prst="rect">
                      <a:avLst/>
                    </a:prstGeom>
                    <a:noFill/>
                    <a:ln>
                      <a:noFill/>
                    </a:ln>
                  </pic:spPr>
                </pic:pic>
              </a:graphicData>
            </a:graphic>
          </wp:inline>
        </w:drawing>
      </w:r>
    </w:p>
    <w:p w:rsidR="00E0738E" w:rsidRDefault="006B4A1E" w:rsidP="006B4A1E">
      <w:pPr>
        <w:pStyle w:val="Beschriftung"/>
      </w:pPr>
      <w:bookmarkStart w:id="231" w:name="_Ref420394080"/>
      <w:bookmarkStart w:id="232" w:name="_Toc436912184"/>
      <w:r>
        <w:t xml:space="preserve">Abbildung </w:t>
      </w:r>
      <w:r w:rsidR="00345DB8">
        <w:fldChar w:fldCharType="begin"/>
      </w:r>
      <w:r w:rsidR="00345DB8">
        <w:instrText xml:space="preserve"> STYLEREF 1 \s </w:instrText>
      </w:r>
      <w:r w:rsidR="00345DB8">
        <w:fldChar w:fldCharType="separate"/>
      </w:r>
      <w:r w:rsidR="00DC0691">
        <w:t>5</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1</w:t>
      </w:r>
      <w:r w:rsidR="00345DB8">
        <w:fldChar w:fldCharType="end"/>
      </w:r>
      <w:bookmarkEnd w:id="231"/>
      <w:r>
        <w:t>: grundlegende Umweltziele nach WRRL bzgl. der Fließgewässer</w:t>
      </w:r>
      <w:bookmarkEnd w:id="232"/>
    </w:p>
    <w:p w:rsidR="00E0738E" w:rsidRPr="00EF4F95" w:rsidRDefault="00E0738E" w:rsidP="00E0738E">
      <w:pPr>
        <w:pStyle w:val="C1PlainText"/>
      </w:pPr>
      <w:r w:rsidRPr="00EF4F95">
        <w:t>Die WRRL formuliert Abweichungsregeln wie Fristverlängerungen (Art. 4(4)), weniger strenge Bewirtschaftungsziele (Art. 4(5)), vorübergehende Verschlechterung (Art. 4(6)) und Nichterreichung durch physische Änderungen/nachhaltige Ent</w:t>
      </w:r>
      <w:r w:rsidR="00D579D0">
        <w:t>wicklungstätigkeit (Art. 4(7)).</w:t>
      </w:r>
    </w:p>
    <w:p w:rsidR="00E0738E" w:rsidRDefault="00E0738E" w:rsidP="00E0738E">
      <w:pPr>
        <w:pStyle w:val="C1PlainText"/>
      </w:pPr>
      <w:r w:rsidRPr="00EF4F95">
        <w:t xml:space="preserve">Die im WHG und dem BbgWG genannten </w:t>
      </w:r>
      <w:r w:rsidRPr="00EF4F95">
        <w:rPr>
          <w:b/>
        </w:rPr>
        <w:t xml:space="preserve">Bewirtschaftungsziele, </w:t>
      </w:r>
      <w:r w:rsidRPr="00EF4F95">
        <w:t xml:space="preserve">welche im Rahmen der Bewirtschaftungsplanungen parameterbezogen auf Grundlage der vorliegenden Defizite festgelegt werden, sind gleichbedeutend mit den die Umweltzielen. Dabei sind die Oberflächengewässer generell so zu bewirtschaften, dass eine </w:t>
      </w:r>
      <w:r w:rsidRPr="00EF4F95">
        <w:rPr>
          <w:b/>
        </w:rPr>
        <w:t>nachteilige Veränderung des ökologischen Zustands</w:t>
      </w:r>
      <w:r w:rsidRPr="00EF4F95">
        <w:t xml:space="preserve"> für natürliche </w:t>
      </w:r>
      <w:r w:rsidRPr="00EF4F95">
        <w:rPr>
          <w:b/>
        </w:rPr>
        <w:t>bzw. Poten</w:t>
      </w:r>
      <w:r w:rsidR="00AA686D">
        <w:rPr>
          <w:b/>
        </w:rPr>
        <w:t>z</w:t>
      </w:r>
      <w:r w:rsidRPr="00EF4F95">
        <w:rPr>
          <w:b/>
        </w:rPr>
        <w:t>ials</w:t>
      </w:r>
      <w:r w:rsidRPr="00EF4F95">
        <w:t xml:space="preserve"> für erheblich veränderte oder künstliche Gewässer und des chemischen Zustands </w:t>
      </w:r>
      <w:r w:rsidRPr="00EF4F95">
        <w:rPr>
          <w:b/>
        </w:rPr>
        <w:t>vermieden</w:t>
      </w:r>
      <w:r w:rsidRPr="00EF4F95">
        <w:t xml:space="preserve"> und ein </w:t>
      </w:r>
      <w:r w:rsidRPr="00EF4F95">
        <w:rPr>
          <w:b/>
        </w:rPr>
        <w:t>guter ökologischer und chemischer Zustand bzw. Potenzial erreicht wird</w:t>
      </w:r>
      <w:r w:rsidRPr="00EF4F95">
        <w:t xml:space="preserve"> (§ </w:t>
      </w:r>
      <w:r>
        <w:t>27</w:t>
      </w:r>
      <w:r w:rsidRPr="00EF4F95">
        <w:t xml:space="preserve"> WHG).</w:t>
      </w:r>
    </w:p>
    <w:p w:rsidR="00E0738E" w:rsidRPr="00417D7C" w:rsidRDefault="00E0738E" w:rsidP="00E0738E">
      <w:pPr>
        <w:pStyle w:val="C1PlainText"/>
      </w:pPr>
      <w:r>
        <w:t xml:space="preserve">Das Bewirtschaftungsziel für alle berichtspflichtigen Gewässer im GEK-Gebiet sieht den guten ökologischen Zustand bzw. das gute ökologische Potenzial bis 2015 unter Berücksichtigung einer Fristverlängerung nach Art. 4 (4) vor. In Brandenburg wurde eine Fristverlängerung beantragt, da eine Gewässerentwicklung aus verschiedenen Gründen nicht immer in kurzen Zeiträumen realisiert werden kann. Dafür können u.a. folgende Gründe angenommen </w:t>
      </w:r>
      <w:r w:rsidRPr="00417D7C">
        <w:t>werden (</w:t>
      </w:r>
      <w:r w:rsidRPr="00417D7C">
        <w:rPr>
          <w:rStyle w:val="LITERATURZchn"/>
        </w:rPr>
        <w:t>LUA</w:t>
      </w:r>
      <w:r w:rsidR="00D579D0">
        <w:t xml:space="preserve"> 2008):</w:t>
      </w:r>
    </w:p>
    <w:p w:rsidR="00E0738E" w:rsidRDefault="00E0738E" w:rsidP="00E0738E">
      <w:pPr>
        <w:pStyle w:val="ListItemC1"/>
        <w:ind w:left="1667" w:hanging="369"/>
      </w:pPr>
      <w:r w:rsidRPr="00AE4156">
        <w:t>Das Wachstum uferbegleitender, Schatten und Totholz spendender Gehölze braucht länger als bis 2015</w:t>
      </w:r>
    </w:p>
    <w:p w:rsidR="00E0738E" w:rsidRPr="00AE4156" w:rsidRDefault="00E0738E" w:rsidP="00E0738E">
      <w:pPr>
        <w:pStyle w:val="ListItemC1"/>
        <w:ind w:left="1667" w:hanging="369"/>
      </w:pPr>
      <w:r w:rsidRPr="00AE4156">
        <w:t>Die biologischen Wiederbesiedlungspotenziale (Strahlquellen) sind in mehreren Planungsräumen bereits erloschen und die Zeitpunkte der Rückkehr der sensiblen Indikatorarten über Strahlwirkung und diffuse oder aktive Wiederausbreitung sind nicht genau vorherbestimmbar</w:t>
      </w:r>
    </w:p>
    <w:p w:rsidR="00E0738E" w:rsidRPr="00AE4156" w:rsidRDefault="00E0738E" w:rsidP="00E0738E">
      <w:pPr>
        <w:pStyle w:val="ListItemC1"/>
        <w:ind w:left="1667" w:hanging="369"/>
      </w:pPr>
      <w:r w:rsidRPr="00AE4156">
        <w:t>Die Gewässerzönose braucht auch bei Vorhandensein biologischer Besiedlungspotenziale im Planungsraum eine entsprechend lange Reaktionszeit bis zur Ausbildung eines guten Zustands</w:t>
      </w:r>
    </w:p>
    <w:p w:rsidR="00E0738E" w:rsidRPr="00AE4156" w:rsidRDefault="00E0738E" w:rsidP="00E0738E">
      <w:pPr>
        <w:pStyle w:val="ListItemC1"/>
        <w:ind w:left="1667" w:hanging="369"/>
      </w:pPr>
      <w:r w:rsidRPr="00AE4156">
        <w:t>Die Nährstofffreisetzung aus mineralisierenden Moorböden kommt nicht bis 2015 zum Stillstand</w:t>
      </w:r>
    </w:p>
    <w:p w:rsidR="00E0738E" w:rsidRPr="00AE4156" w:rsidRDefault="00E0738E" w:rsidP="00E0738E">
      <w:pPr>
        <w:pStyle w:val="ListItemC1"/>
        <w:ind w:left="1667" w:hanging="369"/>
      </w:pPr>
      <w:r w:rsidRPr="00AE4156">
        <w:t>Die auf bisherige Nutzungsformen zurückzuführende Nährstoffanreicherung in mineralischen Böden wirkt länger als bis 2015 nach</w:t>
      </w:r>
    </w:p>
    <w:p w:rsidR="00E0738E" w:rsidRDefault="00E0738E" w:rsidP="00E0738E">
      <w:pPr>
        <w:pStyle w:val="ListItemC1"/>
        <w:ind w:left="1667" w:hanging="369"/>
      </w:pPr>
      <w:r w:rsidRPr="00AE4156">
        <w:t>Die ökologische Wirkung der novellierten Gewässerunterhaltungsrichtlinie tritt bis 2015 noch nicht in vollem Umfang ein; Flächenerwerb zur Erweiterung von Schutzstreifen und die Entwicklung der Ufer durch natürliche Eigendynamik brauchen länger als bis 2015</w:t>
      </w:r>
    </w:p>
    <w:p w:rsidR="00060FFA" w:rsidRDefault="00060FFA" w:rsidP="00060FFA">
      <w:pPr>
        <w:pStyle w:val="C1PlainText"/>
      </w:pPr>
      <w:r>
        <w:t>Der gute ökologische Zustand ist auf Grundlage von Bestandsaufnahmen, Überwachungen und Aufstellung von Maßnahmenprogrammen innerhalb von drei Bewirtschaftungszyklen bis 2027 umzusetzen. Für Brandenburg sind f</w:t>
      </w:r>
      <w:r w:rsidRPr="00BF1CBE">
        <w:t xml:space="preserve">ür das Erreichen der Ziele der WRRL alle drei </w:t>
      </w:r>
      <w:r>
        <w:t xml:space="preserve">der </w:t>
      </w:r>
      <w:r w:rsidRPr="00BF1CBE">
        <w:t xml:space="preserve">in der Richtlinie verankerten Bewirtschaftungszyklen bis Ende 2027 </w:t>
      </w:r>
      <w:r>
        <w:t xml:space="preserve">aus den o.g. Gründen anzuwenden. </w:t>
      </w:r>
      <w:r w:rsidRPr="00BF1CBE">
        <w:t>Diese Zyklen beinhalten fest terminierte Aufgaben- und Berichtsschwerpunkte</w:t>
      </w:r>
      <w:r>
        <w:rPr>
          <w:rStyle w:val="Funotenzeichen"/>
        </w:rPr>
        <w:footnoteReference w:id="6"/>
      </w:r>
      <w:r>
        <w:t>:</w:t>
      </w:r>
    </w:p>
    <w:tbl>
      <w:tblPr>
        <w:tblStyle w:val="Tabellenraster"/>
        <w:tblW w:w="0" w:type="auto"/>
        <w:tblInd w:w="12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6"/>
      </w:tblGrid>
      <w:tr w:rsidR="00060FFA" w:rsidTr="00060FFA">
        <w:tc>
          <w:tcPr>
            <w:tcW w:w="8726" w:type="dxa"/>
          </w:tcPr>
          <w:p w:rsidR="00060FFA" w:rsidRPr="00BF1CBE" w:rsidRDefault="00060FFA" w:rsidP="00060FFA">
            <w:pPr>
              <w:pStyle w:val="C1PlainText"/>
              <w:ind w:left="0"/>
              <w:jc w:val="center"/>
              <w:rPr>
                <w:b/>
              </w:rPr>
            </w:pPr>
            <w:r w:rsidRPr="00BF1CBE">
              <w:rPr>
                <w:b/>
              </w:rPr>
              <w:t>Erster Zyklus (bis 2015)</w:t>
            </w:r>
          </w:p>
        </w:tc>
      </w:tr>
      <w:tr w:rsidR="00060FFA" w:rsidTr="00060FFA">
        <w:tc>
          <w:tcPr>
            <w:tcW w:w="8726" w:type="dxa"/>
          </w:tcPr>
          <w:p w:rsidR="00060FFA" w:rsidRPr="00060FFA" w:rsidRDefault="00060FFA" w:rsidP="00365564">
            <w:pPr>
              <w:pStyle w:val="Listenabsatz"/>
              <w:numPr>
                <w:ilvl w:val="0"/>
                <w:numId w:val="21"/>
              </w:numPr>
              <w:spacing w:after="45" w:line="240" w:lineRule="atLeast"/>
              <w:jc w:val="left"/>
              <w:rPr>
                <w:rFonts w:ascii="Times New Roman" w:hAnsi="Times New Roman"/>
              </w:rPr>
            </w:pPr>
            <w:r w:rsidRPr="00060FFA">
              <w:rPr>
                <w:rFonts w:ascii="Times New Roman" w:hAnsi="Times New Roman"/>
                <w:color w:val="111111"/>
              </w:rPr>
              <w:t>2004</w:t>
            </w:r>
            <w:r w:rsidRPr="00060FFA">
              <w:rPr>
                <w:rFonts w:ascii="Times New Roman" w:hAnsi="Times New Roman"/>
              </w:rPr>
              <w:t>: Bestandsaufnahme (Analyse der Flussgebiets- und Wasserkörpermerkmale sowie ihrer Belastungen)</w:t>
            </w:r>
          </w:p>
          <w:p w:rsidR="00060FFA" w:rsidRPr="00060FFA" w:rsidRDefault="00060FFA" w:rsidP="00365564">
            <w:pPr>
              <w:pStyle w:val="Listenabsatz"/>
              <w:numPr>
                <w:ilvl w:val="0"/>
                <w:numId w:val="21"/>
              </w:numPr>
              <w:spacing w:after="45" w:line="240" w:lineRule="atLeast"/>
              <w:jc w:val="left"/>
              <w:rPr>
                <w:rFonts w:ascii="Times New Roman" w:hAnsi="Times New Roman"/>
              </w:rPr>
            </w:pPr>
            <w:r w:rsidRPr="00060FFA">
              <w:rPr>
                <w:rFonts w:ascii="Times New Roman" w:hAnsi="Times New Roman"/>
              </w:rPr>
              <w:t>ab 2007: Umsetzung der Programme zur Gewässerüberwachung (Monitoring)</w:t>
            </w:r>
          </w:p>
          <w:p w:rsidR="00060FFA" w:rsidRPr="00060FFA" w:rsidRDefault="00060FFA" w:rsidP="00365564">
            <w:pPr>
              <w:pStyle w:val="Listenabsatz"/>
              <w:numPr>
                <w:ilvl w:val="0"/>
                <w:numId w:val="21"/>
              </w:numPr>
              <w:spacing w:after="45" w:line="240" w:lineRule="atLeast"/>
              <w:jc w:val="left"/>
              <w:rPr>
                <w:rFonts w:ascii="Times New Roman" w:hAnsi="Times New Roman"/>
              </w:rPr>
            </w:pPr>
            <w:r w:rsidRPr="00060FFA">
              <w:rPr>
                <w:rFonts w:ascii="Times New Roman" w:hAnsi="Times New Roman"/>
              </w:rPr>
              <w:t>2009: Verabschiedung der Bewirtschaftungspläne und Maßnahmenprogramme</w:t>
            </w:r>
          </w:p>
          <w:p w:rsidR="00060FFA" w:rsidRDefault="00060FFA" w:rsidP="00365564">
            <w:pPr>
              <w:pStyle w:val="Listenabsatz"/>
              <w:numPr>
                <w:ilvl w:val="0"/>
                <w:numId w:val="21"/>
              </w:numPr>
              <w:spacing w:after="45" w:line="240" w:lineRule="atLeast"/>
              <w:jc w:val="left"/>
            </w:pPr>
            <w:r w:rsidRPr="00060FFA">
              <w:rPr>
                <w:rFonts w:ascii="Times New Roman" w:hAnsi="Times New Roman"/>
              </w:rPr>
              <w:t>bis 2015: Umsetzung der Maßnahmen</w:t>
            </w:r>
          </w:p>
        </w:tc>
      </w:tr>
      <w:tr w:rsidR="00060FFA" w:rsidTr="00060FFA">
        <w:tc>
          <w:tcPr>
            <w:tcW w:w="8726" w:type="dxa"/>
          </w:tcPr>
          <w:p w:rsidR="00060FFA" w:rsidRPr="00BF1CBE" w:rsidRDefault="00060FFA" w:rsidP="00060FFA">
            <w:pPr>
              <w:pStyle w:val="C1PlainText"/>
              <w:ind w:left="0"/>
              <w:jc w:val="center"/>
              <w:rPr>
                <w:b/>
              </w:rPr>
            </w:pPr>
            <w:r w:rsidRPr="00BF1CBE">
              <w:rPr>
                <w:b/>
              </w:rPr>
              <w:t>Zweiter Zyklus (bis 2021)</w:t>
            </w:r>
          </w:p>
        </w:tc>
      </w:tr>
      <w:tr w:rsidR="00060FFA" w:rsidTr="00060FFA">
        <w:tc>
          <w:tcPr>
            <w:tcW w:w="8726" w:type="dxa"/>
          </w:tcPr>
          <w:p w:rsidR="00060FFA" w:rsidRPr="00060FFA" w:rsidRDefault="00060FFA" w:rsidP="00365564">
            <w:pPr>
              <w:pStyle w:val="Listenabsatz"/>
              <w:numPr>
                <w:ilvl w:val="0"/>
                <w:numId w:val="21"/>
              </w:numPr>
              <w:spacing w:after="45" w:line="240" w:lineRule="atLeast"/>
              <w:jc w:val="left"/>
              <w:rPr>
                <w:rFonts w:ascii="Times New Roman" w:hAnsi="Times New Roman"/>
              </w:rPr>
            </w:pPr>
            <w:r w:rsidRPr="00060FFA">
              <w:rPr>
                <w:rFonts w:ascii="Times New Roman" w:hAnsi="Times New Roman"/>
              </w:rPr>
              <w:t xml:space="preserve">2013: Aktualisierung der </w:t>
            </w:r>
            <w:hyperlink r:id="rId36" w:tooltip="Link zum Beitrag: WRRL-Bestandsaufnahme" w:history="1">
              <w:r w:rsidRPr="00060FFA">
                <w:rPr>
                  <w:rFonts w:ascii="Times New Roman" w:hAnsi="Times New Roman"/>
                </w:rPr>
                <w:t>Bestandsaufnahme</w:t>
              </w:r>
            </w:hyperlink>
          </w:p>
          <w:p w:rsidR="00060FFA" w:rsidRPr="00060FFA" w:rsidRDefault="00060FFA" w:rsidP="00365564">
            <w:pPr>
              <w:pStyle w:val="Listenabsatz"/>
              <w:numPr>
                <w:ilvl w:val="0"/>
                <w:numId w:val="21"/>
              </w:numPr>
              <w:spacing w:after="45" w:line="240" w:lineRule="atLeast"/>
              <w:jc w:val="left"/>
              <w:rPr>
                <w:rFonts w:ascii="Times New Roman" w:hAnsi="Times New Roman"/>
              </w:rPr>
            </w:pPr>
            <w:r w:rsidRPr="00060FFA">
              <w:rPr>
                <w:rFonts w:ascii="Times New Roman" w:hAnsi="Times New Roman"/>
              </w:rPr>
              <w:t xml:space="preserve">2014: Entwürfe der aktualisierten </w:t>
            </w:r>
            <w:hyperlink r:id="rId37" w:tooltip="Link zum Beitrag" w:history="1">
              <w:r w:rsidRPr="00060FFA">
                <w:rPr>
                  <w:rFonts w:ascii="Times New Roman" w:hAnsi="Times New Roman"/>
                </w:rPr>
                <w:t>Bewirtschaftungspläne</w:t>
              </w:r>
            </w:hyperlink>
            <w:r w:rsidRPr="00060FFA">
              <w:rPr>
                <w:rFonts w:ascii="Times New Roman" w:hAnsi="Times New Roman"/>
              </w:rPr>
              <w:t xml:space="preserve"> und </w:t>
            </w:r>
            <w:hyperlink r:id="rId38" w:tooltip="Link zum Beitrag" w:history="1">
              <w:r w:rsidRPr="00060FFA">
                <w:rPr>
                  <w:rFonts w:ascii="Times New Roman" w:hAnsi="Times New Roman"/>
                </w:rPr>
                <w:t>Maßnahmenprogramme einschließlich Strategischer Umweltprüfungen</w:t>
              </w:r>
            </w:hyperlink>
            <w:r w:rsidRPr="00060FFA">
              <w:rPr>
                <w:rFonts w:ascii="Times New Roman" w:hAnsi="Times New Roman"/>
              </w:rPr>
              <w:t> </w:t>
            </w:r>
          </w:p>
          <w:p w:rsidR="00060FFA" w:rsidRPr="00060FFA" w:rsidRDefault="00060FFA" w:rsidP="00365564">
            <w:pPr>
              <w:pStyle w:val="Listenabsatz"/>
              <w:numPr>
                <w:ilvl w:val="0"/>
                <w:numId w:val="21"/>
              </w:numPr>
              <w:spacing w:after="45" w:line="240" w:lineRule="atLeast"/>
              <w:jc w:val="left"/>
              <w:rPr>
                <w:rFonts w:ascii="Times New Roman" w:hAnsi="Times New Roman"/>
              </w:rPr>
            </w:pPr>
            <w:r w:rsidRPr="00060FFA">
              <w:rPr>
                <w:rFonts w:ascii="Times New Roman" w:hAnsi="Times New Roman"/>
              </w:rPr>
              <w:t>2015: Verabschiedung der aktualisierten Bewirtschaftungspläne und Maßnahmenprogramme</w:t>
            </w:r>
          </w:p>
          <w:p w:rsidR="00060FFA" w:rsidRDefault="00060FFA" w:rsidP="00365564">
            <w:pPr>
              <w:pStyle w:val="Listenabsatz"/>
              <w:numPr>
                <w:ilvl w:val="0"/>
                <w:numId w:val="21"/>
              </w:numPr>
              <w:spacing w:after="45" w:line="240" w:lineRule="atLeast"/>
              <w:jc w:val="left"/>
            </w:pPr>
            <w:r w:rsidRPr="00060FFA">
              <w:rPr>
                <w:rFonts w:ascii="Times New Roman" w:hAnsi="Times New Roman"/>
              </w:rPr>
              <w:t>bis 2021: Umsetzung der Maßnahmen</w:t>
            </w:r>
          </w:p>
        </w:tc>
      </w:tr>
      <w:tr w:rsidR="00060FFA" w:rsidTr="00060FFA">
        <w:tc>
          <w:tcPr>
            <w:tcW w:w="8726" w:type="dxa"/>
          </w:tcPr>
          <w:p w:rsidR="00060FFA" w:rsidRPr="00BF1CBE" w:rsidRDefault="00060FFA" w:rsidP="00060FFA">
            <w:pPr>
              <w:pStyle w:val="C1PlainText"/>
              <w:ind w:left="0"/>
              <w:jc w:val="center"/>
              <w:rPr>
                <w:b/>
              </w:rPr>
            </w:pPr>
            <w:r w:rsidRPr="00BF1CBE">
              <w:rPr>
                <w:b/>
              </w:rPr>
              <w:t>Dritter Zyklus (bis 2027)</w:t>
            </w:r>
          </w:p>
        </w:tc>
      </w:tr>
      <w:tr w:rsidR="00060FFA" w:rsidTr="00060FFA">
        <w:tc>
          <w:tcPr>
            <w:tcW w:w="8726" w:type="dxa"/>
          </w:tcPr>
          <w:p w:rsidR="00060FFA" w:rsidRPr="00060FFA" w:rsidRDefault="00060FFA" w:rsidP="00365564">
            <w:pPr>
              <w:pStyle w:val="Listenabsatz"/>
              <w:numPr>
                <w:ilvl w:val="0"/>
                <w:numId w:val="21"/>
              </w:numPr>
              <w:spacing w:after="45" w:line="240" w:lineRule="atLeast"/>
              <w:jc w:val="left"/>
              <w:rPr>
                <w:rFonts w:ascii="Times New Roman" w:hAnsi="Times New Roman"/>
              </w:rPr>
            </w:pPr>
            <w:r w:rsidRPr="00060FFA">
              <w:rPr>
                <w:rFonts w:ascii="Times New Roman" w:hAnsi="Times New Roman"/>
              </w:rPr>
              <w:t>2019: Aktualisierung der Bestandsaufnahme</w:t>
            </w:r>
          </w:p>
          <w:p w:rsidR="00060FFA" w:rsidRPr="00060FFA" w:rsidRDefault="00060FFA" w:rsidP="00365564">
            <w:pPr>
              <w:pStyle w:val="Listenabsatz"/>
              <w:numPr>
                <w:ilvl w:val="0"/>
                <w:numId w:val="21"/>
              </w:numPr>
              <w:spacing w:after="45" w:line="240" w:lineRule="atLeast"/>
              <w:jc w:val="left"/>
              <w:rPr>
                <w:rFonts w:ascii="Times New Roman" w:hAnsi="Times New Roman"/>
              </w:rPr>
            </w:pPr>
            <w:r w:rsidRPr="00060FFA">
              <w:rPr>
                <w:rFonts w:ascii="Times New Roman" w:hAnsi="Times New Roman"/>
              </w:rPr>
              <w:t>2021: Aktualisierung der Bewirtschaftungspläne und Maßnahmenprogramme</w:t>
            </w:r>
          </w:p>
          <w:p w:rsidR="00060FFA" w:rsidRDefault="00060FFA" w:rsidP="00365564">
            <w:pPr>
              <w:pStyle w:val="Listenabsatz"/>
              <w:numPr>
                <w:ilvl w:val="0"/>
                <w:numId w:val="21"/>
              </w:numPr>
              <w:spacing w:after="45" w:line="240" w:lineRule="atLeast"/>
              <w:jc w:val="left"/>
            </w:pPr>
            <w:r w:rsidRPr="00060FFA">
              <w:rPr>
                <w:rFonts w:ascii="Times New Roman" w:hAnsi="Times New Roman"/>
              </w:rPr>
              <w:t>bis 2027: Umsetzung der Maßnahmen</w:t>
            </w:r>
          </w:p>
        </w:tc>
      </w:tr>
    </w:tbl>
    <w:p w:rsidR="00060FFA" w:rsidRPr="00AE4156" w:rsidRDefault="00060FFA" w:rsidP="00060FFA">
      <w:pPr>
        <w:pStyle w:val="C1PlainText"/>
      </w:pPr>
      <w:r w:rsidRPr="00C83444">
        <w:t xml:space="preserve">Im Bewirtschaftungsplan werden </w:t>
      </w:r>
      <w:r w:rsidRPr="00C83444">
        <w:rPr>
          <w:b/>
        </w:rPr>
        <w:t>mittelfristige Entwicklungsbeschränkungen</w:t>
      </w:r>
      <w:r w:rsidRPr="00C83444">
        <w:t xml:space="preserve"> (Defizite lassen sich voraussichtlich bis 201</w:t>
      </w:r>
      <w:r>
        <w:t>5</w:t>
      </w:r>
      <w:r w:rsidRPr="00C83444">
        <w:t xml:space="preserve"> beseitigen) und </w:t>
      </w:r>
      <w:r w:rsidRPr="00C83444">
        <w:rPr>
          <w:b/>
        </w:rPr>
        <w:t>langfristige Entwicklungsbeschränken</w:t>
      </w:r>
      <w:r w:rsidRPr="00C83444">
        <w:t xml:space="preserve"> (Defizite lassen sich voraussichtlich bis 202</w:t>
      </w:r>
      <w:r>
        <w:t>1</w:t>
      </w:r>
      <w:r w:rsidRPr="00C83444">
        <w:t xml:space="preserve"> oder </w:t>
      </w:r>
      <w:r w:rsidRPr="00C83444">
        <w:rPr>
          <w:u w:val="single"/>
        </w:rPr>
        <w:t>nicht</w:t>
      </w:r>
      <w:r w:rsidRPr="00C83444">
        <w:t xml:space="preserve"> bis 202</w:t>
      </w:r>
      <w:r>
        <w:t>1</w:t>
      </w:r>
      <w:r w:rsidRPr="00C83444">
        <w:t xml:space="preserve"> beseitigen) unterschieden.</w:t>
      </w:r>
    </w:p>
    <w:p w:rsidR="004E338A" w:rsidRDefault="004E338A" w:rsidP="004E338A">
      <w:pPr>
        <w:pStyle w:val="berschrift2"/>
        <w:numPr>
          <w:ilvl w:val="1"/>
          <w:numId w:val="1"/>
        </w:numPr>
        <w:tabs>
          <w:tab w:val="clear" w:pos="576"/>
          <w:tab w:val="num" w:pos="1298"/>
        </w:tabs>
        <w:ind w:left="1298" w:hanging="1298"/>
      </w:pPr>
      <w:bookmarkStart w:id="233" w:name="_Ref417290975"/>
      <w:bookmarkStart w:id="234" w:name="_Toc436911351"/>
      <w:r w:rsidRPr="00856463">
        <w:t>Überprüfung der Typzuweisungen</w:t>
      </w:r>
      <w:r>
        <w:t xml:space="preserve"> und Gewässerkategorie</w:t>
      </w:r>
      <w:bookmarkEnd w:id="233"/>
      <w:bookmarkEnd w:id="234"/>
    </w:p>
    <w:p w:rsidR="004E338A" w:rsidRDefault="00367581" w:rsidP="004E338A">
      <w:pPr>
        <w:pStyle w:val="C1PlainText"/>
      </w:pPr>
      <w:r>
        <w:t xml:space="preserve">Im Folgenden soll </w:t>
      </w:r>
      <w:r w:rsidR="004E338A">
        <w:t>die vom LUGV vorgege</w:t>
      </w:r>
      <w:r>
        <w:t>bene Typzuweisung der Gewässer</w:t>
      </w:r>
      <w:r w:rsidR="004E338A">
        <w:t xml:space="preserve"> überprü</w:t>
      </w:r>
      <w:r>
        <w:t>ft</w:t>
      </w:r>
      <w:r w:rsidR="004E338A">
        <w:t xml:space="preserve"> und ggf. </w:t>
      </w:r>
      <w:r>
        <w:t>k</w:t>
      </w:r>
      <w:r w:rsidR="004E338A">
        <w:t>orrigier</w:t>
      </w:r>
      <w:r>
        <w:t>t werden</w:t>
      </w:r>
      <w:r w:rsidR="004E338A">
        <w:t xml:space="preserve">. </w:t>
      </w:r>
      <w:r>
        <w:t>I</w:t>
      </w:r>
      <w:r w:rsidR="004E338A">
        <w:t xml:space="preserve">n begründeten Fällen </w:t>
      </w:r>
      <w:r>
        <w:t xml:space="preserve">ist </w:t>
      </w:r>
      <w:r w:rsidR="004E338A">
        <w:t xml:space="preserve">auch die Einstufung in die Gewässerkategorie „künstlich“ oder „natürlich“ </w:t>
      </w:r>
      <w:r>
        <w:t xml:space="preserve">zu </w:t>
      </w:r>
      <w:r w:rsidR="004E338A">
        <w:t>diskutier</w:t>
      </w:r>
      <w:r>
        <w:t>en</w:t>
      </w:r>
      <w:r w:rsidR="004E338A">
        <w:t xml:space="preserve"> und Vorschläge für eine Neueinstufung </w:t>
      </w:r>
      <w:r>
        <w:t>zu machen</w:t>
      </w:r>
      <w:r w:rsidR="004E338A">
        <w:t xml:space="preserve">. </w:t>
      </w:r>
    </w:p>
    <w:p w:rsidR="007712E9" w:rsidRDefault="007712E9" w:rsidP="007712E9">
      <w:pPr>
        <w:pStyle w:val="C1PlainText"/>
      </w:pPr>
      <w:r>
        <w:t>Dem C-Bericht (LUGV 2005) ist zu entnehmen, dass als Grundlage für die Bewertung der Gewässer jeder  Oberflächenwasserkörper (OWK) einem LAWA-Gewässertyp zuzuordnen ist. In diesen Typen spiegeln sich die gewässerökologischen Bedingungen wieder, die zur Ausprägung bestimmter Lebensgemeinschaften führen. Dementsprechend erfolgte die Überprüfung und ggf. Neuzuweisung der LAWA-Gewässertypen bezogen auf die Wasserkörper. Dennoch können innerhalb eines OWK kleinräumig verschiedene LAWA-Gewässertypen zur Ausprägung gelangen, welche dann auf den Planungsabschnitt aggregiert die Grundlage für die Bewertung der Fließgewässerstruktur oder der Hydrologischen Zu</w:t>
      </w:r>
      <w:r w:rsidR="003131FD">
        <w:t>s</w:t>
      </w:r>
      <w:r>
        <w:t xml:space="preserve">tandsklasse genutzt werden können.   </w:t>
      </w:r>
    </w:p>
    <w:p w:rsidR="004E338A" w:rsidRDefault="004E338A" w:rsidP="004E338A">
      <w:pPr>
        <w:pStyle w:val="C1PlainText"/>
      </w:pPr>
      <w:r>
        <w:t>Grundlage für die Überprüfung der LAWA-Gewässertypen stellt die entsprechend des C-Berichtes (LUGV 2005) beschriebene Methode zur Typisierung und Kategorisierung von Oberflächenwasserkörpern dar sowie die im Gelände gewonnenen Eindrücke zu Substrat, Gefälle und Einbettung in die Landschaft. Weiterhin wurden folgende Datengrundlagen für die Typüberprüfung genutzt:</w:t>
      </w:r>
    </w:p>
    <w:p w:rsidR="004E338A" w:rsidRPr="0055628A" w:rsidRDefault="004E338A" w:rsidP="001C1ACF">
      <w:pPr>
        <w:pStyle w:val="C1PlainText"/>
        <w:numPr>
          <w:ilvl w:val="0"/>
          <w:numId w:val="13"/>
        </w:numPr>
        <w:spacing w:before="0" w:after="0"/>
        <w:ind w:left="1655" w:hanging="357"/>
      </w:pPr>
      <w:r w:rsidRPr="0055628A">
        <w:t>Steckbriefe der LAWA- Fließgewässertypen (</w:t>
      </w:r>
      <w:r w:rsidRPr="0055628A">
        <w:rPr>
          <w:rStyle w:val="LITERATURZchn"/>
        </w:rPr>
        <w:t>PottgieSSer &amp; Sommer</w:t>
      </w:r>
      <w:r w:rsidRPr="0055628A">
        <w:rPr>
          <w:rStyle w:val="LITERATURZchn"/>
        </w:rPr>
        <w:softHyphen/>
        <w:t>häuser</w:t>
      </w:r>
      <w:r w:rsidRPr="0055628A">
        <w:t xml:space="preserve"> 2006, 2008)</w:t>
      </w:r>
    </w:p>
    <w:p w:rsidR="004E338A" w:rsidRPr="0055628A" w:rsidRDefault="004E338A" w:rsidP="001C1ACF">
      <w:pPr>
        <w:pStyle w:val="C1PlainText"/>
        <w:numPr>
          <w:ilvl w:val="0"/>
          <w:numId w:val="13"/>
        </w:numPr>
        <w:spacing w:before="0" w:after="0"/>
        <w:ind w:left="1655" w:hanging="357"/>
      </w:pPr>
      <w:r w:rsidRPr="0055628A">
        <w:t>Leitfaden der Fließgewässertypen Brandenburgs (LUA 2009)</w:t>
      </w:r>
    </w:p>
    <w:p w:rsidR="004E338A" w:rsidRPr="0055628A" w:rsidRDefault="004E338A" w:rsidP="001C1ACF">
      <w:pPr>
        <w:pStyle w:val="C1PlainText"/>
        <w:numPr>
          <w:ilvl w:val="0"/>
          <w:numId w:val="13"/>
        </w:numPr>
        <w:spacing w:before="0" w:after="0"/>
        <w:ind w:left="1655" w:hanging="357"/>
      </w:pPr>
      <w:r w:rsidRPr="0055628A">
        <w:t>Bodenübersichtskarten (Mittelmaßstäbige Kartierung MMK, Buek300_mv)</w:t>
      </w:r>
    </w:p>
    <w:p w:rsidR="004E338A" w:rsidRPr="0055628A" w:rsidRDefault="004E338A" w:rsidP="001C1ACF">
      <w:pPr>
        <w:pStyle w:val="C1PlainText"/>
        <w:numPr>
          <w:ilvl w:val="0"/>
          <w:numId w:val="13"/>
        </w:numPr>
        <w:spacing w:before="0" w:after="0"/>
        <w:ind w:left="1655" w:hanging="357"/>
      </w:pPr>
      <w:r>
        <w:t>Moorkarten (Quelle LUGV)</w:t>
      </w:r>
      <w:r w:rsidRPr="0055628A">
        <w:t xml:space="preserve"> </w:t>
      </w:r>
    </w:p>
    <w:p w:rsidR="004E338A" w:rsidRPr="0055628A" w:rsidRDefault="004E338A" w:rsidP="001C1ACF">
      <w:pPr>
        <w:pStyle w:val="C1PlainText"/>
        <w:numPr>
          <w:ilvl w:val="0"/>
          <w:numId w:val="13"/>
        </w:numPr>
        <w:spacing w:before="0" w:after="0"/>
        <w:ind w:left="1655" w:hanging="357"/>
      </w:pPr>
      <w:r w:rsidRPr="0055628A">
        <w:t>Geologische Karten (1:25.000, 1:300.000)</w:t>
      </w:r>
    </w:p>
    <w:p w:rsidR="004E338A" w:rsidRDefault="004E338A" w:rsidP="004E338A">
      <w:pPr>
        <w:pStyle w:val="C1PlainText"/>
      </w:pPr>
      <w:r>
        <w:t>Der LAWA-Typ 21 (Seeausflussgeprägte Fließe) wurde nach C-Bericht (LUGV 2005) in Bächen bis 5 km und in Flüssen prinzipiell bis 10 km unterhalb der Seeaustrittsstelle ausgewiesen.</w:t>
      </w:r>
      <w:r w:rsidRPr="0097689F">
        <w:t xml:space="preserve"> Für die Zuordnung zu den LAWA-Subtypen 21a</w:t>
      </w:r>
      <w:r>
        <w:t xml:space="preserve"> (organisch geprägte Seeausflüsse) und 21b (mineralisch geprägte Seeausflüsse) wurden geologische Karten, Bodenübersichtskarten und Moorkarten ausgewertet.</w:t>
      </w:r>
    </w:p>
    <w:p w:rsidR="004E338A" w:rsidRDefault="004E338A" w:rsidP="004E338A">
      <w:pPr>
        <w:pStyle w:val="C1PlainText"/>
      </w:pPr>
      <w:r w:rsidRPr="003131FD">
        <w:t xml:space="preserve">Im Rahmen der Typüberprüfung konnten die vorgegebenen LAWA-Fließgewässertypen bestätigt werden. Die aus Sicht der Planbearbeiter zu korrigierenden Typeinstufungen betreffen </w:t>
      </w:r>
      <w:r w:rsidR="007712E9" w:rsidRPr="003131FD">
        <w:t>ausschließlich einige Teilabschnitte innerhalb der OWK, welche den Planungsabschnitten zugeordnet wurden</w:t>
      </w:r>
      <w:r w:rsidR="003131FD">
        <w:t xml:space="preserve"> (vgl. Kap 5.4)</w:t>
      </w:r>
      <w:r w:rsidRPr="003131FD">
        <w:t xml:space="preserve">. </w:t>
      </w:r>
      <w:r w:rsidR="003131FD" w:rsidRPr="003131FD">
        <w:t>E</w:t>
      </w:r>
      <w:r w:rsidRPr="003131FD">
        <w:t xml:space="preserve">ine Anpassung der Gewässerkategorie </w:t>
      </w:r>
      <w:r w:rsidR="003131FD" w:rsidRPr="003131FD">
        <w:t xml:space="preserve">wird nicht </w:t>
      </w:r>
      <w:r w:rsidRPr="003131FD">
        <w:t>vorgeschlagen. In nachfolgender Tabelle werden die vorgegebenen und die validierten Gewässerkategorien und LAWA-Gewässertypen für die  einzelnen Wasserkörper dargestellt.</w:t>
      </w:r>
      <w:r>
        <w:t xml:space="preserve"> </w:t>
      </w:r>
    </w:p>
    <w:p w:rsidR="004E338A" w:rsidRDefault="004E338A" w:rsidP="00DE5507">
      <w:pPr>
        <w:pStyle w:val="Beschriftung"/>
        <w:keepNext/>
        <w:ind w:left="2694" w:hanging="1418"/>
        <w:jc w:val="both"/>
      </w:pPr>
      <w:bookmarkStart w:id="235" w:name="_Toc436912143"/>
      <w:r>
        <w:t xml:space="preserve">Tabelle </w:t>
      </w:r>
      <w:r w:rsidR="0036533F">
        <w:fldChar w:fldCharType="begin"/>
      </w:r>
      <w:r w:rsidR="0036533F">
        <w:instrText xml:space="preserve"> STYLEREF 1 \s </w:instrText>
      </w:r>
      <w:r w:rsidR="0036533F">
        <w:fldChar w:fldCharType="separate"/>
      </w:r>
      <w:r w:rsidR="00DC0691">
        <w:t>5</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r>
        <w:t>:</w:t>
      </w:r>
      <w:r w:rsidR="00DE5507">
        <w:tab/>
      </w:r>
      <w:r w:rsidRPr="00185F20">
        <w:t>Übersicht über die im Rahmen der Bes</w:t>
      </w:r>
      <w:r>
        <w:t>tandsaufnahme validierten Fließgewässerkate</w:t>
      </w:r>
      <w:r w:rsidRPr="00185F20">
        <w:t>gorien (Kat. val.) und LAWA-Typen (Typ val.) im Bearbeitungsgebiet.</w:t>
      </w:r>
      <w:bookmarkEnd w:id="235"/>
    </w:p>
    <w:p w:rsidR="004E338A" w:rsidRDefault="004E338A" w:rsidP="004E338A">
      <w:pPr>
        <w:ind w:left="1276" w:firstLine="7"/>
        <w:rPr>
          <w:sz w:val="18"/>
          <w:szCs w:val="18"/>
        </w:rPr>
      </w:pPr>
      <w:r>
        <w:rPr>
          <w:sz w:val="18"/>
          <w:szCs w:val="18"/>
        </w:rPr>
        <w:t xml:space="preserve">Fließgewässerkategorien: </w:t>
      </w:r>
    </w:p>
    <w:p w:rsidR="004E338A" w:rsidRDefault="00697BB6" w:rsidP="004E338A">
      <w:pPr>
        <w:ind w:left="1276" w:firstLine="7"/>
        <w:rPr>
          <w:sz w:val="18"/>
          <w:szCs w:val="18"/>
        </w:rPr>
      </w:pPr>
      <w:r>
        <w:rPr>
          <w:sz w:val="18"/>
          <w:szCs w:val="18"/>
        </w:rPr>
        <w:t>HMWB = erheblich veränderte, NWB =</w:t>
      </w:r>
      <w:r w:rsidR="004E338A">
        <w:rPr>
          <w:sz w:val="18"/>
          <w:szCs w:val="18"/>
        </w:rPr>
        <w:t xml:space="preserve"> natürliche Wasser und AWB = künstliche Wasserkörper.</w:t>
      </w:r>
    </w:p>
    <w:tbl>
      <w:tblPr>
        <w:tblW w:w="8505"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276"/>
        <w:gridCol w:w="1276"/>
        <w:gridCol w:w="709"/>
        <w:gridCol w:w="709"/>
        <w:gridCol w:w="850"/>
        <w:gridCol w:w="709"/>
        <w:gridCol w:w="2976"/>
      </w:tblGrid>
      <w:tr w:rsidR="00596E5D" w:rsidRPr="00F92B95" w:rsidTr="007B6240">
        <w:trPr>
          <w:trHeight w:val="300"/>
          <w:tblHeader/>
        </w:trPr>
        <w:tc>
          <w:tcPr>
            <w:tcW w:w="1276" w:type="dxa"/>
            <w:shd w:val="pct20" w:color="auto" w:fill="auto"/>
            <w:noWrap/>
            <w:hideMark/>
          </w:tcPr>
          <w:p w:rsidR="00596E5D" w:rsidRPr="00F92B95" w:rsidRDefault="00596E5D" w:rsidP="00971FC6">
            <w:pPr>
              <w:overflowPunct/>
              <w:autoSpaceDE/>
              <w:adjustRightInd/>
              <w:rPr>
                <w:b/>
                <w:color w:val="000000"/>
                <w:sz w:val="20"/>
                <w:lang w:eastAsia="de-DE"/>
              </w:rPr>
            </w:pPr>
            <w:r w:rsidRPr="00F92B95">
              <w:rPr>
                <w:b/>
                <w:color w:val="000000"/>
                <w:sz w:val="20"/>
                <w:lang w:eastAsia="de-DE"/>
              </w:rPr>
              <w:t>Fließ</w:t>
            </w:r>
            <w:r w:rsidR="001948B4" w:rsidRPr="00F92B95">
              <w:rPr>
                <w:b/>
                <w:color w:val="000000"/>
                <w:sz w:val="20"/>
                <w:lang w:eastAsia="de-DE"/>
              </w:rPr>
              <w:t>-</w:t>
            </w:r>
            <w:r w:rsidRPr="00F92B95">
              <w:rPr>
                <w:b/>
                <w:color w:val="000000"/>
                <w:sz w:val="20"/>
                <w:lang w:eastAsia="de-DE"/>
              </w:rPr>
              <w:t>gewässer</w:t>
            </w:r>
          </w:p>
        </w:tc>
        <w:tc>
          <w:tcPr>
            <w:tcW w:w="1276" w:type="dxa"/>
            <w:shd w:val="pct20" w:color="auto" w:fill="auto"/>
          </w:tcPr>
          <w:p w:rsidR="00596E5D" w:rsidRPr="00F92B95" w:rsidRDefault="00596E5D" w:rsidP="006D26B0">
            <w:pPr>
              <w:overflowPunct/>
              <w:autoSpaceDE/>
              <w:adjustRightInd/>
              <w:rPr>
                <w:b/>
                <w:color w:val="000000"/>
                <w:sz w:val="20"/>
                <w:lang w:eastAsia="de-DE"/>
              </w:rPr>
            </w:pPr>
            <w:r w:rsidRPr="00F92B95">
              <w:rPr>
                <w:b/>
                <w:color w:val="000000"/>
                <w:sz w:val="20"/>
                <w:lang w:eastAsia="de-DE"/>
              </w:rPr>
              <w:t>Wasserkörper-ID</w:t>
            </w:r>
          </w:p>
        </w:tc>
        <w:tc>
          <w:tcPr>
            <w:tcW w:w="709" w:type="dxa"/>
            <w:shd w:val="pct20" w:color="auto" w:fill="auto"/>
            <w:noWrap/>
            <w:hideMark/>
          </w:tcPr>
          <w:p w:rsidR="00596E5D" w:rsidRPr="00F92B95" w:rsidRDefault="00596E5D" w:rsidP="00971FC6">
            <w:pPr>
              <w:overflowPunct/>
              <w:autoSpaceDE/>
              <w:adjustRightInd/>
              <w:rPr>
                <w:b/>
                <w:color w:val="000000"/>
                <w:sz w:val="20"/>
                <w:lang w:eastAsia="de-DE"/>
              </w:rPr>
            </w:pPr>
            <w:r w:rsidRPr="00F92B95">
              <w:rPr>
                <w:b/>
                <w:color w:val="000000"/>
                <w:sz w:val="20"/>
                <w:lang w:eastAsia="de-DE"/>
              </w:rPr>
              <w:t>Kat.</w:t>
            </w:r>
          </w:p>
        </w:tc>
        <w:tc>
          <w:tcPr>
            <w:tcW w:w="709" w:type="dxa"/>
            <w:shd w:val="pct20" w:color="auto" w:fill="auto"/>
            <w:hideMark/>
          </w:tcPr>
          <w:p w:rsidR="00596E5D" w:rsidRPr="00F92B95" w:rsidRDefault="00596E5D" w:rsidP="00971FC6">
            <w:pPr>
              <w:overflowPunct/>
              <w:autoSpaceDE/>
              <w:adjustRightInd/>
              <w:jc w:val="center"/>
              <w:rPr>
                <w:b/>
                <w:color w:val="000000"/>
                <w:sz w:val="20"/>
                <w:lang w:eastAsia="de-DE"/>
              </w:rPr>
            </w:pPr>
            <w:r w:rsidRPr="00F92B95">
              <w:rPr>
                <w:b/>
                <w:color w:val="000000"/>
                <w:sz w:val="20"/>
                <w:lang w:eastAsia="de-DE"/>
              </w:rPr>
              <w:t>Kat.</w:t>
            </w:r>
          </w:p>
          <w:p w:rsidR="00596E5D" w:rsidRPr="00F92B95" w:rsidRDefault="00596E5D" w:rsidP="00971FC6">
            <w:pPr>
              <w:overflowPunct/>
              <w:autoSpaceDE/>
              <w:adjustRightInd/>
              <w:jc w:val="center"/>
              <w:rPr>
                <w:b/>
                <w:color w:val="000000"/>
                <w:sz w:val="20"/>
                <w:lang w:eastAsia="de-DE"/>
              </w:rPr>
            </w:pPr>
            <w:r w:rsidRPr="00F92B95">
              <w:rPr>
                <w:b/>
                <w:color w:val="000000"/>
                <w:sz w:val="20"/>
                <w:lang w:eastAsia="de-DE"/>
              </w:rPr>
              <w:t>val.</w:t>
            </w:r>
          </w:p>
        </w:tc>
        <w:tc>
          <w:tcPr>
            <w:tcW w:w="850" w:type="dxa"/>
            <w:shd w:val="pct20" w:color="auto" w:fill="auto"/>
            <w:noWrap/>
            <w:hideMark/>
          </w:tcPr>
          <w:p w:rsidR="00596E5D" w:rsidRPr="00F92B95" w:rsidRDefault="00596E5D" w:rsidP="00971FC6">
            <w:pPr>
              <w:overflowPunct/>
              <w:autoSpaceDE/>
              <w:adjustRightInd/>
              <w:jc w:val="center"/>
              <w:rPr>
                <w:b/>
                <w:color w:val="000000"/>
                <w:sz w:val="20"/>
                <w:lang w:eastAsia="de-DE"/>
              </w:rPr>
            </w:pPr>
            <w:r w:rsidRPr="00F92B95">
              <w:rPr>
                <w:b/>
                <w:color w:val="000000"/>
                <w:sz w:val="20"/>
                <w:lang w:eastAsia="de-DE"/>
              </w:rPr>
              <w:t>LAWA-Typ</w:t>
            </w:r>
          </w:p>
        </w:tc>
        <w:tc>
          <w:tcPr>
            <w:tcW w:w="709" w:type="dxa"/>
            <w:shd w:val="pct20" w:color="auto" w:fill="auto"/>
            <w:noWrap/>
            <w:hideMark/>
          </w:tcPr>
          <w:p w:rsidR="00596E5D" w:rsidRPr="00F92B95" w:rsidRDefault="00596E5D" w:rsidP="00971FC6">
            <w:pPr>
              <w:overflowPunct/>
              <w:autoSpaceDE/>
              <w:adjustRightInd/>
              <w:jc w:val="center"/>
              <w:rPr>
                <w:b/>
                <w:color w:val="000000"/>
                <w:sz w:val="20"/>
                <w:lang w:eastAsia="de-DE"/>
              </w:rPr>
            </w:pPr>
            <w:r w:rsidRPr="00F92B95">
              <w:rPr>
                <w:b/>
                <w:color w:val="000000"/>
                <w:sz w:val="20"/>
                <w:lang w:eastAsia="de-DE"/>
              </w:rPr>
              <w:t>Typ</w:t>
            </w:r>
          </w:p>
          <w:p w:rsidR="00596E5D" w:rsidRPr="00F92B95" w:rsidRDefault="00596E5D" w:rsidP="00971FC6">
            <w:pPr>
              <w:overflowPunct/>
              <w:autoSpaceDE/>
              <w:adjustRightInd/>
              <w:jc w:val="center"/>
              <w:rPr>
                <w:b/>
                <w:color w:val="000000"/>
                <w:sz w:val="20"/>
                <w:lang w:eastAsia="de-DE"/>
              </w:rPr>
            </w:pPr>
            <w:r w:rsidRPr="00F92B95">
              <w:rPr>
                <w:b/>
                <w:color w:val="000000"/>
                <w:sz w:val="20"/>
                <w:lang w:eastAsia="de-DE"/>
              </w:rPr>
              <w:t>val.</w:t>
            </w:r>
          </w:p>
        </w:tc>
        <w:tc>
          <w:tcPr>
            <w:tcW w:w="2976" w:type="dxa"/>
            <w:shd w:val="pct20" w:color="auto" w:fill="auto"/>
          </w:tcPr>
          <w:p w:rsidR="00596E5D" w:rsidRPr="00F92B95" w:rsidRDefault="00596E5D" w:rsidP="00971FC6">
            <w:pPr>
              <w:overflowPunct/>
              <w:autoSpaceDE/>
              <w:adjustRightInd/>
              <w:jc w:val="center"/>
              <w:rPr>
                <w:b/>
                <w:color w:val="000000"/>
                <w:sz w:val="20"/>
                <w:lang w:eastAsia="de-DE"/>
              </w:rPr>
            </w:pPr>
            <w:r w:rsidRPr="00F92B95">
              <w:rPr>
                <w:b/>
                <w:color w:val="000000"/>
                <w:sz w:val="20"/>
                <w:lang w:eastAsia="de-DE"/>
              </w:rPr>
              <w:t>Erläuterung/ Begründung</w:t>
            </w:r>
          </w:p>
        </w:tc>
      </w:tr>
      <w:tr w:rsidR="00596E5D" w:rsidRPr="00F92B95" w:rsidTr="007B6240">
        <w:trPr>
          <w:trHeight w:val="300"/>
        </w:trPr>
        <w:tc>
          <w:tcPr>
            <w:tcW w:w="1276" w:type="dxa"/>
            <w:shd w:val="clear" w:color="auto" w:fill="auto"/>
            <w:noWrap/>
          </w:tcPr>
          <w:p w:rsidR="00596E5D" w:rsidRPr="00F92B95" w:rsidRDefault="00596E5D" w:rsidP="006D26B0">
            <w:pPr>
              <w:overflowPunct/>
              <w:autoSpaceDE/>
              <w:adjustRightInd/>
              <w:rPr>
                <w:color w:val="000000"/>
                <w:sz w:val="20"/>
                <w:lang w:eastAsia="de-DE"/>
              </w:rPr>
            </w:pPr>
            <w:r w:rsidRPr="00F92B95">
              <w:rPr>
                <w:color w:val="000000"/>
                <w:sz w:val="20"/>
                <w:lang w:eastAsia="de-DE"/>
              </w:rPr>
              <w:t>Döllnfließ</w:t>
            </w:r>
          </w:p>
        </w:tc>
        <w:tc>
          <w:tcPr>
            <w:tcW w:w="1276" w:type="dxa"/>
          </w:tcPr>
          <w:p w:rsidR="00596E5D" w:rsidRPr="00F92B95" w:rsidRDefault="00596E5D" w:rsidP="006D26B0">
            <w:pPr>
              <w:overflowPunct/>
              <w:autoSpaceDE/>
              <w:adjustRightInd/>
              <w:rPr>
                <w:color w:val="000000"/>
                <w:sz w:val="20"/>
                <w:lang w:eastAsia="de-DE"/>
              </w:rPr>
            </w:pPr>
            <w:r w:rsidRPr="00F92B95">
              <w:rPr>
                <w:color w:val="000000"/>
                <w:sz w:val="20"/>
                <w:lang w:eastAsia="de-DE"/>
              </w:rPr>
              <w:t>5816_111</w:t>
            </w:r>
          </w:p>
        </w:tc>
        <w:tc>
          <w:tcPr>
            <w:tcW w:w="709"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AWB</w:t>
            </w:r>
          </w:p>
        </w:tc>
        <w:tc>
          <w:tcPr>
            <w:tcW w:w="709" w:type="dxa"/>
            <w:shd w:val="clear" w:color="auto" w:fill="auto"/>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596E5D" w:rsidRPr="00F92B95" w:rsidRDefault="00596E5D" w:rsidP="00801608">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3131FD" w:rsidRPr="00F92B95" w:rsidRDefault="00596E5D" w:rsidP="002969DC">
            <w:pPr>
              <w:overflowPunct/>
              <w:autoSpaceDE/>
              <w:adjustRightInd/>
              <w:rPr>
                <w:color w:val="000000"/>
                <w:sz w:val="20"/>
                <w:lang w:eastAsia="de-DE"/>
              </w:rPr>
            </w:pPr>
            <w:r w:rsidRPr="00F92B95">
              <w:rPr>
                <w:color w:val="000000"/>
                <w:sz w:val="20"/>
                <w:lang w:eastAsia="de-DE"/>
              </w:rPr>
              <w:t xml:space="preserve">Ursprünglich mündete das Döllnfließ im Bereich des Wehres Höpen in die Schnelle Havel (vgl. </w:t>
            </w:r>
            <w:r w:rsidR="00311160" w:rsidRPr="00F92B95">
              <w:rPr>
                <w:smallCaps/>
                <w:sz w:val="20"/>
                <w:lang w:eastAsia="de-DE"/>
              </w:rPr>
              <w:t>Schmettau</w:t>
            </w:r>
            <w:r w:rsidR="00311160" w:rsidRPr="00F92B95">
              <w:rPr>
                <w:sz w:val="20"/>
                <w:lang w:eastAsia="de-DE"/>
              </w:rPr>
              <w:t>sche Karte</w:t>
            </w:r>
            <w:r w:rsidRPr="00F92B95">
              <w:rPr>
                <w:color w:val="000000"/>
                <w:sz w:val="20"/>
                <w:lang w:eastAsia="de-DE"/>
              </w:rPr>
              <w:t xml:space="preserve">). Mit dem Bau des Vosskanals wurde der Unterlauf parallel zum Kanal künstlich verlängert und mündet nun bei Bischofswerder in den Vosskanal </w:t>
            </w:r>
          </w:p>
        </w:tc>
      </w:tr>
      <w:tr w:rsidR="00596E5D" w:rsidRPr="00F92B95" w:rsidTr="007B6240">
        <w:trPr>
          <w:trHeight w:val="300"/>
        </w:trPr>
        <w:tc>
          <w:tcPr>
            <w:tcW w:w="1276" w:type="dxa"/>
            <w:shd w:val="clear" w:color="auto" w:fill="auto"/>
            <w:noWrap/>
          </w:tcPr>
          <w:p w:rsidR="00596E5D" w:rsidRPr="00F92B95" w:rsidRDefault="00596E5D" w:rsidP="006D26B0">
            <w:pPr>
              <w:overflowPunct/>
              <w:autoSpaceDE/>
              <w:adjustRightInd/>
              <w:rPr>
                <w:color w:val="000000"/>
                <w:sz w:val="20"/>
                <w:lang w:eastAsia="de-DE"/>
              </w:rPr>
            </w:pPr>
            <w:r w:rsidRPr="00F92B95">
              <w:rPr>
                <w:color w:val="000000"/>
                <w:sz w:val="20"/>
                <w:lang w:eastAsia="de-DE"/>
              </w:rPr>
              <w:t>Döllnfließ</w:t>
            </w:r>
          </w:p>
        </w:tc>
        <w:tc>
          <w:tcPr>
            <w:tcW w:w="1276" w:type="dxa"/>
          </w:tcPr>
          <w:p w:rsidR="00596E5D" w:rsidRPr="00F92B95" w:rsidRDefault="00596E5D" w:rsidP="006D26B0">
            <w:pPr>
              <w:overflowPunct/>
              <w:autoSpaceDE/>
              <w:adjustRightInd/>
              <w:rPr>
                <w:color w:val="000000"/>
                <w:sz w:val="20"/>
                <w:lang w:eastAsia="de-DE"/>
              </w:rPr>
            </w:pPr>
            <w:r w:rsidRPr="00F92B95">
              <w:rPr>
                <w:color w:val="000000"/>
                <w:sz w:val="20"/>
                <w:lang w:eastAsia="de-DE"/>
              </w:rPr>
              <w:t>5816_112</w:t>
            </w:r>
          </w:p>
        </w:tc>
        <w:tc>
          <w:tcPr>
            <w:tcW w:w="709"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NWB</w:t>
            </w:r>
          </w:p>
        </w:tc>
        <w:tc>
          <w:tcPr>
            <w:tcW w:w="709" w:type="dxa"/>
            <w:shd w:val="clear" w:color="auto" w:fill="auto"/>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NWB</w:t>
            </w:r>
          </w:p>
        </w:tc>
        <w:tc>
          <w:tcPr>
            <w:tcW w:w="850"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11</w:t>
            </w:r>
          </w:p>
        </w:tc>
        <w:tc>
          <w:tcPr>
            <w:tcW w:w="709" w:type="dxa"/>
            <w:shd w:val="clear" w:color="auto" w:fill="auto"/>
            <w:noWrap/>
          </w:tcPr>
          <w:p w:rsidR="00596E5D" w:rsidRPr="00F92B95" w:rsidRDefault="003A66C5" w:rsidP="006D26B0">
            <w:pPr>
              <w:overflowPunct/>
              <w:autoSpaceDE/>
              <w:adjustRightInd/>
              <w:jc w:val="center"/>
              <w:rPr>
                <w:color w:val="000000"/>
                <w:sz w:val="20"/>
                <w:lang w:eastAsia="de-DE"/>
              </w:rPr>
            </w:pPr>
            <w:r w:rsidRPr="00F92B95">
              <w:rPr>
                <w:color w:val="000000"/>
                <w:sz w:val="20"/>
                <w:lang w:eastAsia="de-DE"/>
              </w:rPr>
              <w:t>11</w:t>
            </w:r>
          </w:p>
        </w:tc>
        <w:tc>
          <w:tcPr>
            <w:tcW w:w="2976" w:type="dxa"/>
            <w:shd w:val="clear" w:color="auto" w:fill="auto"/>
          </w:tcPr>
          <w:p w:rsidR="00596E5D" w:rsidRPr="00F92B95" w:rsidRDefault="00D968FE" w:rsidP="003131FD">
            <w:pPr>
              <w:overflowPunct/>
              <w:autoSpaceDE/>
              <w:adjustRightInd/>
              <w:rPr>
                <w:color w:val="000000"/>
                <w:sz w:val="20"/>
                <w:lang w:eastAsia="de-DE"/>
              </w:rPr>
            </w:pPr>
            <w:r w:rsidRPr="00F92B95">
              <w:rPr>
                <w:color w:val="000000"/>
                <w:sz w:val="20"/>
                <w:lang w:eastAsia="de-DE"/>
              </w:rPr>
              <w:t xml:space="preserve">Der Oberflächenwasserkörper lässt sich abschnittsweise auch den LAWA-Typen </w:t>
            </w:r>
            <w:r w:rsidR="003A66C5" w:rsidRPr="00F92B95">
              <w:rPr>
                <w:color w:val="000000"/>
                <w:sz w:val="20"/>
                <w:lang w:eastAsia="de-DE"/>
              </w:rPr>
              <w:t xml:space="preserve">12, 15 und 14 </w:t>
            </w:r>
            <w:r w:rsidR="003131FD" w:rsidRPr="00F92B95">
              <w:rPr>
                <w:color w:val="000000"/>
                <w:sz w:val="20"/>
                <w:lang w:eastAsia="de-DE"/>
              </w:rPr>
              <w:t xml:space="preserve"> </w:t>
            </w:r>
            <w:r w:rsidRPr="00F92B95">
              <w:rPr>
                <w:color w:val="000000"/>
                <w:sz w:val="20"/>
                <w:lang w:eastAsia="de-DE"/>
              </w:rPr>
              <w:t>zuordnen</w:t>
            </w:r>
            <w:r w:rsidR="001948B4" w:rsidRPr="00F92B95">
              <w:rPr>
                <w:color w:val="000000"/>
                <w:sz w:val="20"/>
                <w:lang w:eastAsia="de-DE"/>
              </w:rPr>
              <w:t xml:space="preserve"> (vgl. </w:t>
            </w:r>
            <w:r w:rsidR="00D6160C" w:rsidRPr="00F92B95">
              <w:rPr>
                <w:color w:val="000000"/>
                <w:sz w:val="20"/>
                <w:lang w:eastAsia="de-DE"/>
              </w:rPr>
              <w:t>Kap. 5.4</w:t>
            </w:r>
            <w:r w:rsidR="001948B4" w:rsidRPr="00F92B95">
              <w:rPr>
                <w:color w:val="000000"/>
                <w:sz w:val="20"/>
                <w:lang w:eastAsia="de-DE"/>
              </w:rPr>
              <w:t>)</w:t>
            </w:r>
            <w:r w:rsidRPr="00F92B95">
              <w:rPr>
                <w:color w:val="000000"/>
                <w:sz w:val="20"/>
                <w:lang w:eastAsia="de-DE"/>
              </w:rPr>
              <w:t>. Es überwi</w:t>
            </w:r>
            <w:r w:rsidR="001948B4" w:rsidRPr="00F92B95">
              <w:rPr>
                <w:color w:val="000000"/>
                <w:sz w:val="20"/>
                <w:lang w:eastAsia="de-DE"/>
              </w:rPr>
              <w:t>e</w:t>
            </w:r>
            <w:r w:rsidRPr="00F92B95">
              <w:rPr>
                <w:color w:val="000000"/>
                <w:sz w:val="20"/>
                <w:lang w:eastAsia="de-DE"/>
              </w:rPr>
              <w:t xml:space="preserve">gt jedoch auf dem gesamten OWK-Abschnitt der LAWA-Typ </w:t>
            </w:r>
            <w:r w:rsidR="003A66C5" w:rsidRPr="00F92B95">
              <w:rPr>
                <w:color w:val="000000"/>
                <w:sz w:val="20"/>
                <w:lang w:eastAsia="de-DE"/>
              </w:rPr>
              <w:t>11</w:t>
            </w:r>
          </w:p>
        </w:tc>
      </w:tr>
      <w:tr w:rsidR="00596E5D" w:rsidRPr="00F92B95" w:rsidTr="007B6240">
        <w:trPr>
          <w:trHeight w:val="300"/>
        </w:trPr>
        <w:tc>
          <w:tcPr>
            <w:tcW w:w="1276" w:type="dxa"/>
            <w:shd w:val="clear" w:color="auto" w:fill="auto"/>
            <w:noWrap/>
          </w:tcPr>
          <w:p w:rsidR="00596E5D" w:rsidRPr="00F92B95" w:rsidRDefault="00596E5D" w:rsidP="006D26B0">
            <w:pPr>
              <w:overflowPunct/>
              <w:autoSpaceDE/>
              <w:adjustRightInd/>
              <w:rPr>
                <w:color w:val="000000"/>
                <w:sz w:val="20"/>
                <w:lang w:eastAsia="de-DE"/>
              </w:rPr>
            </w:pPr>
            <w:r w:rsidRPr="00F92B95">
              <w:rPr>
                <w:color w:val="000000"/>
                <w:sz w:val="20"/>
                <w:lang w:eastAsia="de-DE"/>
              </w:rPr>
              <w:t>Döllnfließ</w:t>
            </w:r>
          </w:p>
        </w:tc>
        <w:tc>
          <w:tcPr>
            <w:tcW w:w="1276" w:type="dxa"/>
          </w:tcPr>
          <w:p w:rsidR="00596E5D" w:rsidRPr="00F92B95" w:rsidRDefault="00596E5D" w:rsidP="006D26B0">
            <w:pPr>
              <w:overflowPunct/>
              <w:autoSpaceDE/>
              <w:adjustRightInd/>
              <w:rPr>
                <w:color w:val="000000"/>
                <w:sz w:val="20"/>
                <w:lang w:eastAsia="de-DE"/>
              </w:rPr>
            </w:pPr>
            <w:r w:rsidRPr="00F92B95">
              <w:rPr>
                <w:color w:val="000000"/>
                <w:sz w:val="20"/>
                <w:lang w:eastAsia="de-DE"/>
              </w:rPr>
              <w:t>5816_113</w:t>
            </w:r>
          </w:p>
        </w:tc>
        <w:tc>
          <w:tcPr>
            <w:tcW w:w="709"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AWB</w:t>
            </w:r>
          </w:p>
        </w:tc>
        <w:tc>
          <w:tcPr>
            <w:tcW w:w="709" w:type="dxa"/>
            <w:shd w:val="clear" w:color="auto" w:fill="auto"/>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596E5D" w:rsidRPr="00F92B95" w:rsidRDefault="001948B4" w:rsidP="00B714B1">
            <w:pPr>
              <w:overflowPunct/>
              <w:autoSpaceDE/>
              <w:adjustRightInd/>
              <w:rPr>
                <w:color w:val="000000"/>
                <w:sz w:val="20"/>
                <w:lang w:eastAsia="de-DE"/>
              </w:rPr>
            </w:pPr>
            <w:r w:rsidRPr="00F92B95">
              <w:rPr>
                <w:color w:val="000000"/>
                <w:sz w:val="20"/>
                <w:lang w:eastAsia="de-DE"/>
              </w:rPr>
              <w:t>k</w:t>
            </w:r>
            <w:r w:rsidR="00D968FE" w:rsidRPr="00F92B95">
              <w:rPr>
                <w:color w:val="000000"/>
                <w:sz w:val="20"/>
                <w:lang w:eastAsia="de-DE"/>
              </w:rPr>
              <w:t xml:space="preserve">ünstliche, zum Zwecke der Flößerei geschaffene Verlängerung des Döllnfließes bis zum Großen Döllnsee (vgl. auch </w:t>
            </w:r>
            <w:r w:rsidR="00B714B1">
              <w:rPr>
                <w:color w:val="000000"/>
                <w:sz w:val="20"/>
                <w:lang w:eastAsia="de-DE"/>
              </w:rPr>
              <w:t>Kap. 2.4)</w:t>
            </w:r>
            <w:r w:rsidR="00D968FE" w:rsidRPr="00F92B95">
              <w:rPr>
                <w:color w:val="000000"/>
                <w:sz w:val="20"/>
                <w:lang w:eastAsia="de-DE"/>
              </w:rPr>
              <w:t xml:space="preserve"> </w:t>
            </w:r>
          </w:p>
        </w:tc>
      </w:tr>
      <w:tr w:rsidR="00596E5D" w:rsidRPr="00F92B95" w:rsidTr="007B6240">
        <w:trPr>
          <w:trHeight w:val="300"/>
        </w:trPr>
        <w:tc>
          <w:tcPr>
            <w:tcW w:w="1276" w:type="dxa"/>
            <w:shd w:val="clear" w:color="auto" w:fill="auto"/>
            <w:noWrap/>
          </w:tcPr>
          <w:p w:rsidR="00596E5D" w:rsidRPr="00F92B95" w:rsidRDefault="00596E5D" w:rsidP="006D26B0">
            <w:pPr>
              <w:overflowPunct/>
              <w:autoSpaceDE/>
              <w:adjustRightInd/>
              <w:rPr>
                <w:color w:val="000000"/>
                <w:sz w:val="20"/>
                <w:lang w:eastAsia="de-DE"/>
              </w:rPr>
            </w:pPr>
            <w:r w:rsidRPr="00F92B95">
              <w:rPr>
                <w:color w:val="000000"/>
                <w:sz w:val="20"/>
                <w:lang w:eastAsia="de-DE"/>
              </w:rPr>
              <w:t>Döllnfließ    (Judengraben)</w:t>
            </w:r>
          </w:p>
        </w:tc>
        <w:tc>
          <w:tcPr>
            <w:tcW w:w="1276" w:type="dxa"/>
          </w:tcPr>
          <w:p w:rsidR="00596E5D" w:rsidRPr="00F92B95" w:rsidRDefault="00596E5D" w:rsidP="006D26B0">
            <w:pPr>
              <w:overflowPunct/>
              <w:autoSpaceDE/>
              <w:adjustRightInd/>
              <w:rPr>
                <w:color w:val="000000"/>
                <w:sz w:val="20"/>
                <w:lang w:eastAsia="de-DE"/>
              </w:rPr>
            </w:pPr>
            <w:r w:rsidRPr="00F92B95">
              <w:rPr>
                <w:color w:val="000000"/>
                <w:sz w:val="20"/>
                <w:lang w:eastAsia="de-DE"/>
              </w:rPr>
              <w:t>5816_115</w:t>
            </w:r>
          </w:p>
        </w:tc>
        <w:tc>
          <w:tcPr>
            <w:tcW w:w="709"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AWB</w:t>
            </w:r>
          </w:p>
        </w:tc>
        <w:tc>
          <w:tcPr>
            <w:tcW w:w="709" w:type="dxa"/>
            <w:shd w:val="clear" w:color="auto" w:fill="auto"/>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596E5D" w:rsidRPr="00F92B95" w:rsidRDefault="00596E5D" w:rsidP="006D26B0">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596E5D" w:rsidRPr="00F92B95" w:rsidRDefault="001948B4" w:rsidP="001948B4">
            <w:pPr>
              <w:overflowPunct/>
              <w:autoSpaceDE/>
              <w:adjustRightInd/>
              <w:rPr>
                <w:color w:val="000000"/>
                <w:sz w:val="20"/>
                <w:lang w:eastAsia="de-DE"/>
              </w:rPr>
            </w:pPr>
            <w:r w:rsidRPr="00F92B95">
              <w:rPr>
                <w:color w:val="000000"/>
                <w:sz w:val="20"/>
                <w:lang w:eastAsia="de-DE"/>
              </w:rPr>
              <w:t>Vermutlich k</w:t>
            </w:r>
            <w:r w:rsidR="00D968FE" w:rsidRPr="00F92B95">
              <w:rPr>
                <w:color w:val="000000"/>
                <w:sz w:val="20"/>
                <w:lang w:eastAsia="de-DE"/>
              </w:rPr>
              <w:t>ünstliche</w:t>
            </w:r>
            <w:r w:rsidRPr="00F92B95">
              <w:rPr>
                <w:color w:val="000000"/>
                <w:sz w:val="20"/>
                <w:lang w:eastAsia="de-DE"/>
              </w:rPr>
              <w:t xml:space="preserve"> Erweiterung des Einzugsgebietes, Durchbruch Mineralbodenschwelle</w:t>
            </w:r>
            <w:r w:rsidR="00D968FE" w:rsidRPr="00F92B95">
              <w:rPr>
                <w:color w:val="000000"/>
                <w:sz w:val="20"/>
                <w:lang w:eastAsia="de-DE"/>
              </w:rPr>
              <w:t xml:space="preserve"> </w:t>
            </w:r>
          </w:p>
        </w:tc>
      </w:tr>
      <w:tr w:rsidR="00D968FE" w:rsidRPr="00F92B95" w:rsidTr="007B6240">
        <w:trPr>
          <w:trHeight w:val="300"/>
        </w:trPr>
        <w:tc>
          <w:tcPr>
            <w:tcW w:w="1276" w:type="dxa"/>
            <w:shd w:val="clear" w:color="auto" w:fill="auto"/>
            <w:noWrap/>
          </w:tcPr>
          <w:p w:rsidR="00D968FE" w:rsidRPr="00F92B95" w:rsidRDefault="00D968FE" w:rsidP="006D26B0">
            <w:pPr>
              <w:overflowPunct/>
              <w:autoSpaceDE/>
              <w:adjustRightInd/>
              <w:rPr>
                <w:color w:val="000000"/>
                <w:sz w:val="20"/>
                <w:lang w:eastAsia="de-DE"/>
              </w:rPr>
            </w:pPr>
            <w:r w:rsidRPr="00F92B95">
              <w:rPr>
                <w:color w:val="000000"/>
                <w:sz w:val="20"/>
                <w:lang w:eastAsia="de-DE"/>
              </w:rPr>
              <w:t>Trämmerfließ</w:t>
            </w:r>
          </w:p>
        </w:tc>
        <w:tc>
          <w:tcPr>
            <w:tcW w:w="1276" w:type="dxa"/>
          </w:tcPr>
          <w:p w:rsidR="00D968FE" w:rsidRPr="00F92B95" w:rsidRDefault="00D968FE" w:rsidP="006D26B0">
            <w:pPr>
              <w:overflowPunct/>
              <w:autoSpaceDE/>
              <w:adjustRightInd/>
              <w:rPr>
                <w:color w:val="000000"/>
                <w:sz w:val="20"/>
                <w:lang w:eastAsia="de-DE"/>
              </w:rPr>
            </w:pPr>
            <w:r w:rsidRPr="00F92B95">
              <w:rPr>
                <w:color w:val="000000"/>
                <w:sz w:val="20"/>
                <w:lang w:eastAsia="de-DE"/>
              </w:rPr>
              <w:t>58166_312</w:t>
            </w:r>
          </w:p>
        </w:tc>
        <w:tc>
          <w:tcPr>
            <w:tcW w:w="709" w:type="dxa"/>
            <w:shd w:val="clear" w:color="auto" w:fill="auto"/>
            <w:noWrap/>
          </w:tcPr>
          <w:p w:rsidR="00D968FE" w:rsidRPr="00F92B95" w:rsidRDefault="00D968FE" w:rsidP="006D26B0">
            <w:pPr>
              <w:overflowPunct/>
              <w:autoSpaceDE/>
              <w:adjustRightInd/>
              <w:jc w:val="center"/>
              <w:rPr>
                <w:color w:val="000000"/>
                <w:sz w:val="20"/>
                <w:lang w:eastAsia="de-DE"/>
              </w:rPr>
            </w:pPr>
            <w:r w:rsidRPr="00F92B95">
              <w:rPr>
                <w:color w:val="000000"/>
                <w:sz w:val="20"/>
                <w:lang w:eastAsia="de-DE"/>
              </w:rPr>
              <w:t>NWB</w:t>
            </w:r>
          </w:p>
        </w:tc>
        <w:tc>
          <w:tcPr>
            <w:tcW w:w="709" w:type="dxa"/>
            <w:shd w:val="clear" w:color="auto" w:fill="auto"/>
          </w:tcPr>
          <w:p w:rsidR="00D968FE" w:rsidRPr="00F92B95" w:rsidRDefault="00D968FE" w:rsidP="006D26B0">
            <w:pPr>
              <w:overflowPunct/>
              <w:autoSpaceDE/>
              <w:adjustRightInd/>
              <w:jc w:val="center"/>
              <w:rPr>
                <w:color w:val="000000"/>
                <w:sz w:val="20"/>
                <w:lang w:eastAsia="de-DE"/>
              </w:rPr>
            </w:pPr>
            <w:r w:rsidRPr="00F92B95">
              <w:rPr>
                <w:color w:val="000000"/>
                <w:sz w:val="20"/>
                <w:lang w:eastAsia="de-DE"/>
              </w:rPr>
              <w:t>NWB</w:t>
            </w:r>
          </w:p>
        </w:tc>
        <w:tc>
          <w:tcPr>
            <w:tcW w:w="850" w:type="dxa"/>
            <w:shd w:val="clear" w:color="auto" w:fill="auto"/>
            <w:noWrap/>
          </w:tcPr>
          <w:p w:rsidR="00D968FE" w:rsidRPr="00F92B95" w:rsidRDefault="00D968FE" w:rsidP="006D26B0">
            <w:pPr>
              <w:overflowPunct/>
              <w:autoSpaceDE/>
              <w:adjustRightInd/>
              <w:jc w:val="center"/>
              <w:rPr>
                <w:color w:val="000000"/>
                <w:sz w:val="20"/>
                <w:lang w:eastAsia="de-DE"/>
              </w:rPr>
            </w:pPr>
            <w:r w:rsidRPr="00F92B95">
              <w:rPr>
                <w:color w:val="000000"/>
                <w:sz w:val="20"/>
                <w:lang w:eastAsia="de-DE"/>
              </w:rPr>
              <w:t>21</w:t>
            </w:r>
          </w:p>
        </w:tc>
        <w:tc>
          <w:tcPr>
            <w:tcW w:w="709" w:type="dxa"/>
            <w:shd w:val="clear" w:color="auto" w:fill="auto"/>
            <w:noWrap/>
          </w:tcPr>
          <w:p w:rsidR="00D968FE" w:rsidRPr="00F92B95" w:rsidRDefault="001D6FC8" w:rsidP="001D6FC8">
            <w:pPr>
              <w:overflowPunct/>
              <w:autoSpaceDE/>
              <w:adjustRightInd/>
              <w:jc w:val="center"/>
              <w:rPr>
                <w:color w:val="000000"/>
                <w:sz w:val="20"/>
                <w:lang w:eastAsia="de-DE"/>
              </w:rPr>
            </w:pPr>
            <w:r w:rsidRPr="00F92B95">
              <w:rPr>
                <w:color w:val="000000"/>
                <w:sz w:val="20"/>
                <w:lang w:eastAsia="de-DE"/>
              </w:rPr>
              <w:t>21</w:t>
            </w:r>
            <w:r w:rsidR="007712E9" w:rsidRPr="00F92B95">
              <w:rPr>
                <w:color w:val="000000"/>
                <w:sz w:val="20"/>
                <w:lang w:eastAsia="de-DE"/>
              </w:rPr>
              <w:t>a</w:t>
            </w:r>
            <w:r w:rsidRPr="00F92B95">
              <w:rPr>
                <w:color w:val="000000"/>
                <w:sz w:val="20"/>
                <w:lang w:eastAsia="de-DE"/>
              </w:rPr>
              <w:t xml:space="preserve"> </w:t>
            </w:r>
          </w:p>
        </w:tc>
        <w:tc>
          <w:tcPr>
            <w:tcW w:w="2976" w:type="dxa"/>
            <w:shd w:val="clear" w:color="auto" w:fill="auto"/>
          </w:tcPr>
          <w:p w:rsidR="001D6FC8" w:rsidRPr="00F92B95" w:rsidRDefault="001D6FC8" w:rsidP="001D6FC8">
            <w:pPr>
              <w:overflowPunct/>
              <w:autoSpaceDE/>
              <w:adjustRightInd/>
              <w:rPr>
                <w:color w:val="000000"/>
                <w:sz w:val="20"/>
                <w:lang w:eastAsia="de-DE"/>
              </w:rPr>
            </w:pPr>
            <w:r w:rsidRPr="00F92B95">
              <w:rPr>
                <w:color w:val="000000"/>
                <w:sz w:val="20"/>
                <w:lang w:eastAsia="de-DE"/>
              </w:rPr>
              <w:t>Nach C-Bericht 2005</w:t>
            </w:r>
            <w:r w:rsidR="00966D11" w:rsidRPr="00F92B95">
              <w:rPr>
                <w:color w:val="000000"/>
                <w:sz w:val="20"/>
                <w:lang w:eastAsia="de-DE"/>
              </w:rPr>
              <w:t xml:space="preserve"> wurden</w:t>
            </w:r>
            <w:r w:rsidRPr="00F92B95">
              <w:rPr>
                <w:color w:val="000000"/>
                <w:sz w:val="20"/>
                <w:lang w:eastAsia="de-DE"/>
              </w:rPr>
              <w:t xml:space="preserve"> „Seeausflussgeprägte Fließgewässer“ in Bächen bis zu 5 km und in kleinen Flüssen bis zu</w:t>
            </w:r>
          </w:p>
          <w:p w:rsidR="001D6FC8" w:rsidRPr="00F92B95" w:rsidRDefault="001D6FC8" w:rsidP="001D6FC8">
            <w:pPr>
              <w:overflowPunct/>
              <w:autoSpaceDE/>
              <w:adjustRightInd/>
              <w:rPr>
                <w:color w:val="000000"/>
                <w:sz w:val="20"/>
                <w:lang w:eastAsia="de-DE"/>
              </w:rPr>
            </w:pPr>
            <w:r w:rsidRPr="00F92B95">
              <w:rPr>
                <w:color w:val="000000"/>
                <w:sz w:val="20"/>
                <w:lang w:eastAsia="de-DE"/>
              </w:rPr>
              <w:t>10 km unterhalb der Austrittsstelle aus dem See aus-</w:t>
            </w:r>
          </w:p>
          <w:p w:rsidR="00D968FE" w:rsidRPr="00F92B95" w:rsidRDefault="001D6FC8" w:rsidP="005327AC">
            <w:pPr>
              <w:overflowPunct/>
              <w:autoSpaceDE/>
              <w:adjustRightInd/>
              <w:rPr>
                <w:color w:val="000000"/>
                <w:sz w:val="20"/>
                <w:lang w:eastAsia="de-DE"/>
              </w:rPr>
            </w:pPr>
            <w:r w:rsidRPr="00F92B95">
              <w:rPr>
                <w:color w:val="000000"/>
                <w:sz w:val="20"/>
                <w:lang w:eastAsia="de-DE"/>
              </w:rPr>
              <w:t xml:space="preserve">gewiesen. Die Fließstrecke unterhalb des Trämmersees beträgt ca. 4,4 km. </w:t>
            </w:r>
            <w:r w:rsidR="00966D11" w:rsidRPr="00F92B95">
              <w:rPr>
                <w:color w:val="000000"/>
                <w:sz w:val="20"/>
                <w:lang w:eastAsia="de-DE"/>
              </w:rPr>
              <w:t xml:space="preserve">Daneben weist das Trämmerfließ v.a. die </w:t>
            </w:r>
            <w:r w:rsidR="008742FB" w:rsidRPr="00F92B95">
              <w:rPr>
                <w:color w:val="000000"/>
                <w:sz w:val="20"/>
                <w:lang w:eastAsia="de-DE"/>
              </w:rPr>
              <w:t>Charakteristik</w:t>
            </w:r>
            <w:r w:rsidR="00966D11" w:rsidRPr="00F92B95">
              <w:rPr>
                <w:color w:val="000000"/>
                <w:sz w:val="20"/>
                <w:lang w:eastAsia="de-DE"/>
              </w:rPr>
              <w:t xml:space="preserve"> eines organisch geprägten Fließes auf, stellenweise auch die eines sandgeprägten Baches  </w:t>
            </w:r>
          </w:p>
        </w:tc>
      </w:tr>
      <w:tr w:rsidR="00596E5D" w:rsidRPr="00F92B95" w:rsidTr="007B6240">
        <w:trPr>
          <w:trHeight w:val="300"/>
        </w:trPr>
        <w:tc>
          <w:tcPr>
            <w:tcW w:w="1276" w:type="dxa"/>
            <w:shd w:val="clear" w:color="auto" w:fill="auto"/>
            <w:noWrap/>
          </w:tcPr>
          <w:p w:rsidR="00596E5D" w:rsidRPr="00F92B95" w:rsidRDefault="00D968FE" w:rsidP="006D26B0">
            <w:pPr>
              <w:overflowPunct/>
              <w:autoSpaceDE/>
              <w:adjustRightInd/>
              <w:rPr>
                <w:color w:val="000000"/>
                <w:sz w:val="20"/>
                <w:lang w:eastAsia="de-DE"/>
              </w:rPr>
            </w:pPr>
            <w:r w:rsidRPr="00F92B95">
              <w:rPr>
                <w:color w:val="000000"/>
                <w:sz w:val="20"/>
                <w:lang w:eastAsia="de-DE"/>
              </w:rPr>
              <w:t>Trämmerfließ</w:t>
            </w:r>
          </w:p>
        </w:tc>
        <w:tc>
          <w:tcPr>
            <w:tcW w:w="1276" w:type="dxa"/>
          </w:tcPr>
          <w:p w:rsidR="00596E5D" w:rsidRPr="00F92B95" w:rsidRDefault="00D968FE" w:rsidP="00D968FE">
            <w:pPr>
              <w:overflowPunct/>
              <w:autoSpaceDE/>
              <w:adjustRightInd/>
              <w:rPr>
                <w:color w:val="000000"/>
                <w:sz w:val="20"/>
                <w:lang w:eastAsia="de-DE"/>
              </w:rPr>
            </w:pPr>
            <w:r w:rsidRPr="00F92B95">
              <w:rPr>
                <w:color w:val="000000"/>
                <w:sz w:val="20"/>
                <w:lang w:eastAsia="de-DE"/>
              </w:rPr>
              <w:t>58166_313</w:t>
            </w:r>
          </w:p>
        </w:tc>
        <w:tc>
          <w:tcPr>
            <w:tcW w:w="709" w:type="dxa"/>
            <w:shd w:val="clear" w:color="auto" w:fill="auto"/>
            <w:noWrap/>
          </w:tcPr>
          <w:p w:rsidR="00596E5D" w:rsidRPr="00F92B95" w:rsidRDefault="00D968FE" w:rsidP="006D26B0">
            <w:pPr>
              <w:overflowPunct/>
              <w:autoSpaceDE/>
              <w:adjustRightInd/>
              <w:jc w:val="center"/>
              <w:rPr>
                <w:color w:val="000000"/>
                <w:sz w:val="20"/>
                <w:lang w:eastAsia="de-DE"/>
              </w:rPr>
            </w:pPr>
            <w:r w:rsidRPr="00F92B95">
              <w:rPr>
                <w:color w:val="000000"/>
                <w:sz w:val="20"/>
                <w:lang w:eastAsia="de-DE"/>
              </w:rPr>
              <w:t>AWB</w:t>
            </w:r>
          </w:p>
        </w:tc>
        <w:tc>
          <w:tcPr>
            <w:tcW w:w="709" w:type="dxa"/>
            <w:shd w:val="clear" w:color="auto" w:fill="auto"/>
          </w:tcPr>
          <w:p w:rsidR="00596E5D" w:rsidRPr="00F92B95" w:rsidRDefault="00D968FE" w:rsidP="006D26B0">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596E5D" w:rsidRPr="00F92B95" w:rsidRDefault="00D968FE" w:rsidP="006D26B0">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596E5D" w:rsidRPr="00F92B95" w:rsidRDefault="00D968FE" w:rsidP="006D26B0">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596E5D" w:rsidRPr="00F92B95" w:rsidRDefault="002969DC" w:rsidP="002969DC">
            <w:pPr>
              <w:overflowPunct/>
              <w:autoSpaceDE/>
              <w:adjustRightInd/>
              <w:rPr>
                <w:color w:val="000000"/>
                <w:sz w:val="20"/>
                <w:lang w:eastAsia="de-DE"/>
              </w:rPr>
            </w:pPr>
            <w:r w:rsidRPr="00F92B95">
              <w:rPr>
                <w:color w:val="000000"/>
                <w:sz w:val="20"/>
                <w:lang w:eastAsia="de-DE"/>
              </w:rPr>
              <w:t>Künstliche Verlängerung oberhalb des Trämmersees, Entwässerung einer Quellmoornische am Trämmersee sowie Durchbruch einer Mineralbodenschwelle oberhalb Quellmoor und Anschluss des ehemaligen Binneneinzugsgebietes „Tranwiesen“  und Lotzinsee</w:t>
            </w:r>
          </w:p>
        </w:tc>
      </w:tr>
      <w:tr w:rsidR="009F11E3" w:rsidRPr="00F92B95" w:rsidTr="007B6240">
        <w:trPr>
          <w:trHeight w:val="300"/>
        </w:trPr>
        <w:tc>
          <w:tcPr>
            <w:tcW w:w="1276" w:type="dxa"/>
            <w:shd w:val="clear" w:color="auto" w:fill="auto"/>
            <w:noWrap/>
          </w:tcPr>
          <w:p w:rsidR="009F11E3" w:rsidRPr="00F92B95" w:rsidRDefault="009F11E3" w:rsidP="00B81D59">
            <w:pPr>
              <w:overflowPunct/>
              <w:autoSpaceDE/>
              <w:adjustRightInd/>
              <w:rPr>
                <w:color w:val="000000"/>
                <w:sz w:val="20"/>
                <w:lang w:eastAsia="de-DE"/>
              </w:rPr>
            </w:pPr>
            <w:r w:rsidRPr="00F92B95">
              <w:rPr>
                <w:color w:val="000000"/>
                <w:sz w:val="20"/>
                <w:lang w:eastAsia="de-DE"/>
              </w:rPr>
              <w:t>Zehdenicker Hauptgraben</w:t>
            </w:r>
          </w:p>
        </w:tc>
        <w:tc>
          <w:tcPr>
            <w:tcW w:w="1276" w:type="dxa"/>
          </w:tcPr>
          <w:p w:rsidR="009F11E3" w:rsidRPr="00F92B95" w:rsidRDefault="009F11E3" w:rsidP="00C752F9">
            <w:pPr>
              <w:overflowPunct/>
              <w:autoSpaceDE/>
              <w:adjustRightInd/>
              <w:rPr>
                <w:color w:val="000000"/>
                <w:sz w:val="20"/>
                <w:lang w:eastAsia="de-DE"/>
              </w:rPr>
            </w:pPr>
            <w:r w:rsidRPr="00F92B95">
              <w:rPr>
                <w:color w:val="000000"/>
                <w:sz w:val="20"/>
                <w:lang w:eastAsia="de-DE"/>
              </w:rPr>
              <w:t>58164_311</w:t>
            </w:r>
          </w:p>
        </w:tc>
        <w:tc>
          <w:tcPr>
            <w:tcW w:w="709"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AWB</w:t>
            </w:r>
          </w:p>
        </w:tc>
        <w:tc>
          <w:tcPr>
            <w:tcW w:w="709" w:type="dxa"/>
            <w:shd w:val="clear" w:color="auto" w:fill="auto"/>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9F11E3" w:rsidRPr="00F92B95" w:rsidRDefault="002969DC" w:rsidP="00C752F9">
            <w:pPr>
              <w:overflowPunct/>
              <w:autoSpaceDE/>
              <w:adjustRightInd/>
              <w:rPr>
                <w:color w:val="000000"/>
                <w:sz w:val="20"/>
                <w:lang w:eastAsia="de-DE"/>
              </w:rPr>
            </w:pPr>
            <w:r w:rsidRPr="00F92B95">
              <w:rPr>
                <w:color w:val="000000"/>
                <w:sz w:val="20"/>
                <w:lang w:eastAsia="de-DE"/>
              </w:rPr>
              <w:t xml:space="preserve">Auf </w:t>
            </w:r>
            <w:r w:rsidRPr="00F92B95">
              <w:rPr>
                <w:smallCaps/>
                <w:sz w:val="20"/>
                <w:lang w:eastAsia="de-DE"/>
              </w:rPr>
              <w:t>Schmettau</w:t>
            </w:r>
            <w:r w:rsidRPr="00F92B95">
              <w:rPr>
                <w:sz w:val="20"/>
                <w:lang w:eastAsia="de-DE"/>
              </w:rPr>
              <w:t>scher Karte nicht verzeichnet</w:t>
            </w:r>
          </w:p>
        </w:tc>
      </w:tr>
      <w:tr w:rsidR="009F11E3" w:rsidRPr="00F92B95" w:rsidTr="007B6240">
        <w:trPr>
          <w:trHeight w:val="300"/>
        </w:trPr>
        <w:tc>
          <w:tcPr>
            <w:tcW w:w="1276" w:type="dxa"/>
            <w:shd w:val="clear" w:color="auto" w:fill="auto"/>
            <w:noWrap/>
          </w:tcPr>
          <w:p w:rsidR="009F11E3" w:rsidRPr="00F92B95" w:rsidRDefault="009F11E3" w:rsidP="002969DC">
            <w:pPr>
              <w:overflowPunct/>
              <w:autoSpaceDE/>
              <w:adjustRightInd/>
              <w:rPr>
                <w:color w:val="000000"/>
                <w:sz w:val="20"/>
                <w:lang w:eastAsia="de-DE"/>
              </w:rPr>
            </w:pPr>
            <w:r w:rsidRPr="00F92B95">
              <w:rPr>
                <w:color w:val="000000"/>
                <w:sz w:val="20"/>
                <w:lang w:eastAsia="de-DE"/>
              </w:rPr>
              <w:t>Hauptgr</w:t>
            </w:r>
            <w:r w:rsidR="002969DC" w:rsidRPr="00F92B95">
              <w:rPr>
                <w:color w:val="000000"/>
                <w:sz w:val="20"/>
                <w:lang w:eastAsia="de-DE"/>
              </w:rPr>
              <w:t>a</w:t>
            </w:r>
            <w:r w:rsidRPr="00F92B95">
              <w:rPr>
                <w:color w:val="000000"/>
                <w:sz w:val="20"/>
                <w:lang w:eastAsia="de-DE"/>
              </w:rPr>
              <w:t>ben Grunewald</w:t>
            </w:r>
          </w:p>
        </w:tc>
        <w:tc>
          <w:tcPr>
            <w:tcW w:w="1276" w:type="dxa"/>
          </w:tcPr>
          <w:p w:rsidR="009F11E3" w:rsidRPr="00F92B95" w:rsidRDefault="009F11E3" w:rsidP="00C752F9">
            <w:pPr>
              <w:overflowPunct/>
              <w:autoSpaceDE/>
              <w:adjustRightInd/>
              <w:rPr>
                <w:color w:val="000000"/>
                <w:sz w:val="20"/>
                <w:lang w:eastAsia="de-DE"/>
              </w:rPr>
            </w:pPr>
            <w:r w:rsidRPr="00F92B95">
              <w:rPr>
                <w:color w:val="000000"/>
                <w:sz w:val="20"/>
                <w:lang w:eastAsia="de-DE"/>
              </w:rPr>
              <w:t>58162_310</w:t>
            </w:r>
          </w:p>
        </w:tc>
        <w:tc>
          <w:tcPr>
            <w:tcW w:w="709"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AWB</w:t>
            </w:r>
          </w:p>
        </w:tc>
        <w:tc>
          <w:tcPr>
            <w:tcW w:w="709" w:type="dxa"/>
            <w:shd w:val="clear" w:color="auto" w:fill="auto"/>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9F11E3" w:rsidRPr="00F92B95" w:rsidRDefault="002969DC" w:rsidP="00C752F9">
            <w:pPr>
              <w:overflowPunct/>
              <w:autoSpaceDE/>
              <w:adjustRightInd/>
              <w:rPr>
                <w:color w:val="000000"/>
                <w:sz w:val="20"/>
                <w:lang w:eastAsia="de-DE"/>
              </w:rPr>
            </w:pPr>
            <w:r w:rsidRPr="00F92B95">
              <w:rPr>
                <w:color w:val="000000"/>
                <w:sz w:val="20"/>
                <w:lang w:eastAsia="de-DE"/>
              </w:rPr>
              <w:t xml:space="preserve">Auf </w:t>
            </w:r>
            <w:r w:rsidRPr="00F92B95">
              <w:rPr>
                <w:smallCaps/>
                <w:sz w:val="20"/>
                <w:lang w:eastAsia="de-DE"/>
              </w:rPr>
              <w:t>Schmettau</w:t>
            </w:r>
            <w:r w:rsidRPr="00F92B95">
              <w:rPr>
                <w:sz w:val="20"/>
                <w:lang w:eastAsia="de-DE"/>
              </w:rPr>
              <w:t>scher Karte nicht verzeichnet</w:t>
            </w:r>
          </w:p>
        </w:tc>
      </w:tr>
      <w:tr w:rsidR="009F11E3" w:rsidRPr="00F92B95" w:rsidTr="007B6240">
        <w:trPr>
          <w:trHeight w:val="300"/>
        </w:trPr>
        <w:tc>
          <w:tcPr>
            <w:tcW w:w="1276" w:type="dxa"/>
            <w:shd w:val="clear" w:color="auto" w:fill="auto"/>
            <w:noWrap/>
          </w:tcPr>
          <w:p w:rsidR="009F11E3" w:rsidRPr="00F92B95" w:rsidRDefault="009F11E3" w:rsidP="00C752F9">
            <w:pPr>
              <w:overflowPunct/>
              <w:autoSpaceDE/>
              <w:adjustRightInd/>
              <w:rPr>
                <w:color w:val="000000"/>
                <w:sz w:val="20"/>
                <w:lang w:eastAsia="de-DE"/>
              </w:rPr>
            </w:pPr>
            <w:r w:rsidRPr="00F92B95">
              <w:rPr>
                <w:color w:val="000000"/>
                <w:sz w:val="20"/>
                <w:lang w:eastAsia="de-DE"/>
              </w:rPr>
              <w:t>Rohrgraben</w:t>
            </w:r>
          </w:p>
        </w:tc>
        <w:tc>
          <w:tcPr>
            <w:tcW w:w="1276" w:type="dxa"/>
          </w:tcPr>
          <w:p w:rsidR="009F11E3" w:rsidRPr="00F92B95" w:rsidRDefault="009F11E3" w:rsidP="00C752F9">
            <w:pPr>
              <w:overflowPunct/>
              <w:autoSpaceDE/>
              <w:adjustRightInd/>
              <w:rPr>
                <w:color w:val="000000"/>
                <w:sz w:val="20"/>
                <w:lang w:eastAsia="de-DE"/>
              </w:rPr>
            </w:pPr>
            <w:r w:rsidRPr="00F92B95">
              <w:rPr>
                <w:color w:val="000000"/>
                <w:sz w:val="20"/>
                <w:lang w:eastAsia="de-DE"/>
              </w:rPr>
              <w:t>58168_314</w:t>
            </w:r>
          </w:p>
        </w:tc>
        <w:tc>
          <w:tcPr>
            <w:tcW w:w="709"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AWB</w:t>
            </w:r>
          </w:p>
        </w:tc>
        <w:tc>
          <w:tcPr>
            <w:tcW w:w="709" w:type="dxa"/>
            <w:shd w:val="clear" w:color="auto" w:fill="auto"/>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9F11E3" w:rsidRPr="00F92B95" w:rsidRDefault="002969DC" w:rsidP="00367581">
            <w:pPr>
              <w:overflowPunct/>
              <w:autoSpaceDE/>
              <w:adjustRightInd/>
              <w:rPr>
                <w:color w:val="000000"/>
                <w:sz w:val="20"/>
                <w:lang w:eastAsia="de-DE"/>
              </w:rPr>
            </w:pPr>
            <w:r w:rsidRPr="00F92B95">
              <w:rPr>
                <w:color w:val="000000"/>
                <w:sz w:val="20"/>
                <w:lang w:eastAsia="de-DE"/>
              </w:rPr>
              <w:t xml:space="preserve">Auf </w:t>
            </w:r>
            <w:r w:rsidRPr="00F92B95">
              <w:rPr>
                <w:smallCaps/>
                <w:sz w:val="20"/>
                <w:lang w:eastAsia="de-DE"/>
              </w:rPr>
              <w:t>Schmettau</w:t>
            </w:r>
            <w:r w:rsidRPr="00F92B95">
              <w:rPr>
                <w:sz w:val="20"/>
                <w:lang w:eastAsia="de-DE"/>
              </w:rPr>
              <w:t>sche</w:t>
            </w:r>
            <w:r w:rsidR="00367581" w:rsidRPr="00F92B95">
              <w:rPr>
                <w:sz w:val="20"/>
                <w:lang w:eastAsia="de-DE"/>
              </w:rPr>
              <w:t>r</w:t>
            </w:r>
            <w:r w:rsidRPr="00F92B95">
              <w:rPr>
                <w:sz w:val="20"/>
                <w:lang w:eastAsia="de-DE"/>
              </w:rPr>
              <w:t xml:space="preserve"> Karte nicht verzeichnet</w:t>
            </w:r>
          </w:p>
        </w:tc>
      </w:tr>
      <w:tr w:rsidR="009F11E3" w:rsidRPr="00F92B95" w:rsidTr="007B6240">
        <w:trPr>
          <w:trHeight w:val="300"/>
        </w:trPr>
        <w:tc>
          <w:tcPr>
            <w:tcW w:w="1276" w:type="dxa"/>
            <w:shd w:val="clear" w:color="auto" w:fill="auto"/>
            <w:noWrap/>
          </w:tcPr>
          <w:p w:rsidR="009F11E3" w:rsidRPr="00F92B95" w:rsidRDefault="009F11E3" w:rsidP="00C752F9">
            <w:pPr>
              <w:overflowPunct/>
              <w:autoSpaceDE/>
              <w:adjustRightInd/>
              <w:rPr>
                <w:color w:val="000000"/>
                <w:sz w:val="20"/>
                <w:lang w:eastAsia="de-DE"/>
              </w:rPr>
            </w:pPr>
            <w:r w:rsidRPr="00F92B95">
              <w:rPr>
                <w:color w:val="000000"/>
                <w:sz w:val="20"/>
                <w:lang w:eastAsia="de-DE"/>
              </w:rPr>
              <w:t>Uhlenhofer Stallgraben</w:t>
            </w:r>
          </w:p>
        </w:tc>
        <w:tc>
          <w:tcPr>
            <w:tcW w:w="1276" w:type="dxa"/>
          </w:tcPr>
          <w:p w:rsidR="009F11E3" w:rsidRPr="00F92B95" w:rsidRDefault="009F11E3" w:rsidP="00C752F9">
            <w:pPr>
              <w:overflowPunct/>
              <w:autoSpaceDE/>
              <w:adjustRightInd/>
              <w:rPr>
                <w:color w:val="000000"/>
                <w:sz w:val="20"/>
                <w:lang w:eastAsia="de-DE"/>
              </w:rPr>
            </w:pPr>
            <w:r w:rsidRPr="00F92B95">
              <w:rPr>
                <w:color w:val="000000"/>
                <w:sz w:val="20"/>
                <w:lang w:eastAsia="de-DE"/>
              </w:rPr>
              <w:t>581682_693</w:t>
            </w:r>
          </w:p>
        </w:tc>
        <w:tc>
          <w:tcPr>
            <w:tcW w:w="709"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AWB</w:t>
            </w:r>
          </w:p>
        </w:tc>
        <w:tc>
          <w:tcPr>
            <w:tcW w:w="709" w:type="dxa"/>
            <w:shd w:val="clear" w:color="auto" w:fill="auto"/>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9F11E3" w:rsidRPr="00F92B95" w:rsidRDefault="009F11E3" w:rsidP="00C752F9">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9F11E3" w:rsidRPr="00F92B95" w:rsidRDefault="002969DC" w:rsidP="00C752F9">
            <w:pPr>
              <w:overflowPunct/>
              <w:autoSpaceDE/>
              <w:adjustRightInd/>
              <w:rPr>
                <w:color w:val="000000"/>
                <w:sz w:val="20"/>
                <w:lang w:eastAsia="de-DE"/>
              </w:rPr>
            </w:pPr>
            <w:r w:rsidRPr="00F92B95">
              <w:rPr>
                <w:color w:val="000000"/>
                <w:sz w:val="20"/>
                <w:lang w:eastAsia="de-DE"/>
              </w:rPr>
              <w:t xml:space="preserve">Auf </w:t>
            </w:r>
            <w:r w:rsidRPr="00F92B95">
              <w:rPr>
                <w:smallCaps/>
                <w:sz w:val="20"/>
                <w:lang w:eastAsia="de-DE"/>
              </w:rPr>
              <w:t>Schmettau</w:t>
            </w:r>
            <w:r w:rsidRPr="00F92B95">
              <w:rPr>
                <w:sz w:val="20"/>
                <w:lang w:eastAsia="de-DE"/>
              </w:rPr>
              <w:t>scher Karte nicht verzeichnet</w:t>
            </w:r>
          </w:p>
        </w:tc>
      </w:tr>
      <w:tr w:rsidR="00D968FE" w:rsidRPr="00F92B95" w:rsidTr="007B6240">
        <w:trPr>
          <w:trHeight w:val="300"/>
        </w:trPr>
        <w:tc>
          <w:tcPr>
            <w:tcW w:w="8505" w:type="dxa"/>
            <w:gridSpan w:val="7"/>
            <w:shd w:val="clear" w:color="auto" w:fill="auto"/>
            <w:noWrap/>
          </w:tcPr>
          <w:p w:rsidR="00D968FE" w:rsidRPr="00F92B95" w:rsidRDefault="00D968FE" w:rsidP="00D968FE">
            <w:pPr>
              <w:overflowPunct/>
              <w:autoSpaceDE/>
              <w:adjustRightInd/>
              <w:rPr>
                <w:color w:val="000000"/>
                <w:sz w:val="20"/>
                <w:u w:val="single"/>
                <w:lang w:eastAsia="de-DE"/>
              </w:rPr>
            </w:pPr>
            <w:r w:rsidRPr="00F92B95">
              <w:rPr>
                <w:color w:val="000000"/>
                <w:sz w:val="20"/>
                <w:u w:val="single"/>
                <w:lang w:eastAsia="de-DE"/>
              </w:rPr>
              <w:t>nicht berichtspflichtig:</w:t>
            </w:r>
          </w:p>
        </w:tc>
      </w:tr>
      <w:tr w:rsidR="00596E5D" w:rsidRPr="00F92B95" w:rsidTr="007B6240">
        <w:trPr>
          <w:trHeight w:val="300"/>
        </w:trPr>
        <w:tc>
          <w:tcPr>
            <w:tcW w:w="1276" w:type="dxa"/>
            <w:shd w:val="clear" w:color="auto" w:fill="auto"/>
            <w:noWrap/>
          </w:tcPr>
          <w:p w:rsidR="00596E5D" w:rsidRPr="00F92B95" w:rsidRDefault="00D968FE" w:rsidP="006D26B0">
            <w:pPr>
              <w:overflowPunct/>
              <w:autoSpaceDE/>
              <w:adjustRightInd/>
              <w:rPr>
                <w:color w:val="000000"/>
                <w:sz w:val="20"/>
                <w:lang w:eastAsia="de-DE"/>
              </w:rPr>
            </w:pPr>
            <w:r w:rsidRPr="00F92B95">
              <w:rPr>
                <w:color w:val="000000"/>
                <w:sz w:val="20"/>
                <w:lang w:eastAsia="de-DE"/>
              </w:rPr>
              <w:t>Faules Fließ</w:t>
            </w:r>
          </w:p>
        </w:tc>
        <w:tc>
          <w:tcPr>
            <w:tcW w:w="1276" w:type="dxa"/>
          </w:tcPr>
          <w:p w:rsidR="00596E5D" w:rsidRPr="00F92B95" w:rsidRDefault="00D968FE" w:rsidP="006D26B0">
            <w:pPr>
              <w:overflowPunct/>
              <w:autoSpaceDE/>
              <w:adjustRightInd/>
              <w:rPr>
                <w:color w:val="000000"/>
                <w:sz w:val="20"/>
                <w:lang w:eastAsia="de-DE"/>
              </w:rPr>
            </w:pPr>
            <w:r w:rsidRPr="00F92B95">
              <w:rPr>
                <w:color w:val="000000"/>
                <w:sz w:val="20"/>
                <w:lang w:eastAsia="de-DE"/>
              </w:rPr>
              <w:t>581668</w:t>
            </w:r>
          </w:p>
        </w:tc>
        <w:tc>
          <w:tcPr>
            <w:tcW w:w="709" w:type="dxa"/>
            <w:shd w:val="clear" w:color="auto" w:fill="auto"/>
            <w:noWrap/>
          </w:tcPr>
          <w:p w:rsidR="00596E5D" w:rsidRPr="00F92B95" w:rsidRDefault="00D968FE" w:rsidP="006D26B0">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tcPr>
          <w:p w:rsidR="00596E5D" w:rsidRPr="00F92B95" w:rsidRDefault="00D968FE" w:rsidP="006D26B0">
            <w:pPr>
              <w:overflowPunct/>
              <w:autoSpaceDE/>
              <w:adjustRightInd/>
              <w:jc w:val="center"/>
              <w:rPr>
                <w:color w:val="000000"/>
                <w:sz w:val="20"/>
                <w:lang w:eastAsia="de-DE"/>
              </w:rPr>
            </w:pPr>
            <w:r w:rsidRPr="00F92B95">
              <w:rPr>
                <w:color w:val="000000"/>
                <w:sz w:val="20"/>
                <w:lang w:eastAsia="de-DE"/>
              </w:rPr>
              <w:t>NWB</w:t>
            </w:r>
          </w:p>
        </w:tc>
        <w:tc>
          <w:tcPr>
            <w:tcW w:w="850" w:type="dxa"/>
            <w:shd w:val="clear" w:color="auto" w:fill="auto"/>
            <w:noWrap/>
          </w:tcPr>
          <w:p w:rsidR="00596E5D" w:rsidRPr="00F92B95" w:rsidRDefault="00D968FE" w:rsidP="006D26B0">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596E5D" w:rsidRPr="00F92B95" w:rsidRDefault="00D968FE" w:rsidP="006D26B0">
            <w:pPr>
              <w:overflowPunct/>
              <w:autoSpaceDE/>
              <w:adjustRightInd/>
              <w:jc w:val="center"/>
              <w:rPr>
                <w:color w:val="000000"/>
                <w:sz w:val="20"/>
                <w:lang w:eastAsia="de-DE"/>
              </w:rPr>
            </w:pPr>
            <w:r w:rsidRPr="00F92B95">
              <w:rPr>
                <w:color w:val="000000"/>
                <w:sz w:val="20"/>
                <w:lang w:eastAsia="de-DE"/>
              </w:rPr>
              <w:t>11</w:t>
            </w:r>
          </w:p>
        </w:tc>
        <w:tc>
          <w:tcPr>
            <w:tcW w:w="2976" w:type="dxa"/>
            <w:shd w:val="clear" w:color="auto" w:fill="auto"/>
          </w:tcPr>
          <w:p w:rsidR="00596E5D" w:rsidRPr="00F92B95" w:rsidRDefault="003246E4" w:rsidP="00D968FE">
            <w:pPr>
              <w:overflowPunct/>
              <w:autoSpaceDE/>
              <w:adjustRightInd/>
              <w:rPr>
                <w:color w:val="000000"/>
                <w:sz w:val="20"/>
                <w:lang w:eastAsia="de-DE"/>
              </w:rPr>
            </w:pPr>
            <w:r w:rsidRPr="00F92B95">
              <w:rPr>
                <w:color w:val="000000"/>
                <w:sz w:val="20"/>
                <w:lang w:eastAsia="de-DE"/>
              </w:rPr>
              <w:t xml:space="preserve">Auf </w:t>
            </w:r>
            <w:r w:rsidRPr="00F92B95">
              <w:rPr>
                <w:smallCaps/>
                <w:sz w:val="20"/>
                <w:lang w:eastAsia="de-DE"/>
              </w:rPr>
              <w:t>Schmettau</w:t>
            </w:r>
            <w:r w:rsidRPr="00F92B95">
              <w:rPr>
                <w:sz w:val="20"/>
                <w:lang w:eastAsia="de-DE"/>
              </w:rPr>
              <w:t>scher Karte verzeichnet</w:t>
            </w:r>
          </w:p>
        </w:tc>
      </w:tr>
      <w:tr w:rsidR="00D968FE" w:rsidRPr="00F92B95" w:rsidTr="007B6240">
        <w:trPr>
          <w:trHeight w:val="300"/>
        </w:trPr>
        <w:tc>
          <w:tcPr>
            <w:tcW w:w="1276" w:type="dxa"/>
            <w:shd w:val="clear" w:color="auto" w:fill="auto"/>
            <w:noWrap/>
          </w:tcPr>
          <w:p w:rsidR="00D968FE" w:rsidRPr="00F92B95" w:rsidRDefault="00D968FE" w:rsidP="00311160">
            <w:pPr>
              <w:overflowPunct/>
              <w:autoSpaceDE/>
              <w:adjustRightInd/>
              <w:rPr>
                <w:color w:val="000000"/>
                <w:sz w:val="20"/>
                <w:lang w:eastAsia="de-DE"/>
              </w:rPr>
            </w:pPr>
            <w:r w:rsidRPr="00F92B95">
              <w:rPr>
                <w:color w:val="000000"/>
                <w:sz w:val="20"/>
                <w:lang w:eastAsia="de-DE"/>
              </w:rPr>
              <w:t>Eisergr</w:t>
            </w:r>
            <w:r w:rsidR="00311160" w:rsidRPr="00F92B95">
              <w:rPr>
                <w:color w:val="000000"/>
                <w:sz w:val="20"/>
                <w:lang w:eastAsia="de-DE"/>
              </w:rPr>
              <w:t>a</w:t>
            </w:r>
            <w:r w:rsidRPr="00F92B95">
              <w:rPr>
                <w:color w:val="000000"/>
                <w:sz w:val="20"/>
                <w:lang w:eastAsia="de-DE"/>
              </w:rPr>
              <w:t>ben</w:t>
            </w:r>
          </w:p>
        </w:tc>
        <w:tc>
          <w:tcPr>
            <w:tcW w:w="1276" w:type="dxa"/>
          </w:tcPr>
          <w:p w:rsidR="00D968FE" w:rsidRPr="00F92B95" w:rsidRDefault="00DB77D6" w:rsidP="006D26B0">
            <w:pPr>
              <w:overflowPunct/>
              <w:autoSpaceDE/>
              <w:adjustRightInd/>
              <w:rPr>
                <w:color w:val="000000"/>
                <w:sz w:val="20"/>
                <w:lang w:eastAsia="de-DE"/>
              </w:rPr>
            </w:pPr>
            <w:r w:rsidRPr="00F92B95">
              <w:rPr>
                <w:color w:val="000000"/>
                <w:sz w:val="20"/>
                <w:lang w:eastAsia="de-DE"/>
              </w:rPr>
              <w:t>581674</w:t>
            </w:r>
          </w:p>
        </w:tc>
        <w:tc>
          <w:tcPr>
            <w:tcW w:w="709" w:type="dxa"/>
            <w:shd w:val="clear" w:color="auto" w:fill="auto"/>
            <w:noWrap/>
          </w:tcPr>
          <w:p w:rsidR="00D968FE" w:rsidRPr="00F92B95" w:rsidRDefault="00D968FE" w:rsidP="006D26B0">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tcPr>
          <w:p w:rsidR="00D968FE" w:rsidRPr="00F92B95" w:rsidRDefault="00D968FE" w:rsidP="006D26B0">
            <w:pPr>
              <w:overflowPunct/>
              <w:autoSpaceDE/>
              <w:adjustRightInd/>
              <w:jc w:val="center"/>
              <w:rPr>
                <w:color w:val="000000"/>
                <w:sz w:val="20"/>
                <w:lang w:eastAsia="de-DE"/>
              </w:rPr>
            </w:pPr>
            <w:r w:rsidRPr="00F92B95">
              <w:rPr>
                <w:color w:val="000000"/>
                <w:sz w:val="20"/>
                <w:lang w:eastAsia="de-DE"/>
              </w:rPr>
              <w:t>AWB</w:t>
            </w:r>
          </w:p>
        </w:tc>
        <w:tc>
          <w:tcPr>
            <w:tcW w:w="850" w:type="dxa"/>
            <w:shd w:val="clear" w:color="auto" w:fill="auto"/>
            <w:noWrap/>
          </w:tcPr>
          <w:p w:rsidR="00D968FE" w:rsidRPr="00F92B95" w:rsidRDefault="00D968FE" w:rsidP="006D26B0">
            <w:pPr>
              <w:overflowPunct/>
              <w:autoSpaceDE/>
              <w:adjustRightInd/>
              <w:jc w:val="center"/>
              <w:rPr>
                <w:color w:val="000000"/>
                <w:sz w:val="20"/>
                <w:lang w:eastAsia="de-DE"/>
              </w:rPr>
            </w:pPr>
            <w:r w:rsidRPr="00F92B95">
              <w:rPr>
                <w:color w:val="000000"/>
                <w:sz w:val="20"/>
                <w:lang w:eastAsia="de-DE"/>
              </w:rPr>
              <w:t>-</w:t>
            </w:r>
          </w:p>
        </w:tc>
        <w:tc>
          <w:tcPr>
            <w:tcW w:w="709" w:type="dxa"/>
            <w:shd w:val="clear" w:color="auto" w:fill="auto"/>
            <w:noWrap/>
          </w:tcPr>
          <w:p w:rsidR="00D968FE" w:rsidRPr="00F92B95" w:rsidRDefault="00D968FE" w:rsidP="006D26B0">
            <w:pPr>
              <w:overflowPunct/>
              <w:autoSpaceDE/>
              <w:adjustRightInd/>
              <w:jc w:val="center"/>
              <w:rPr>
                <w:color w:val="000000"/>
                <w:sz w:val="20"/>
                <w:lang w:eastAsia="de-DE"/>
              </w:rPr>
            </w:pPr>
            <w:r w:rsidRPr="00F92B95">
              <w:rPr>
                <w:color w:val="000000"/>
                <w:sz w:val="20"/>
                <w:lang w:eastAsia="de-DE"/>
              </w:rPr>
              <w:t>-</w:t>
            </w:r>
          </w:p>
        </w:tc>
        <w:tc>
          <w:tcPr>
            <w:tcW w:w="2976" w:type="dxa"/>
            <w:shd w:val="clear" w:color="auto" w:fill="auto"/>
          </w:tcPr>
          <w:p w:rsidR="00D968FE" w:rsidRPr="00F92B95" w:rsidRDefault="003246E4" w:rsidP="00D968FE">
            <w:pPr>
              <w:overflowPunct/>
              <w:autoSpaceDE/>
              <w:adjustRightInd/>
              <w:rPr>
                <w:color w:val="000000"/>
                <w:sz w:val="20"/>
                <w:lang w:eastAsia="de-DE"/>
              </w:rPr>
            </w:pPr>
            <w:r w:rsidRPr="00F92B95">
              <w:rPr>
                <w:color w:val="000000"/>
                <w:sz w:val="20"/>
                <w:lang w:eastAsia="de-DE"/>
              </w:rPr>
              <w:t xml:space="preserve">Auf </w:t>
            </w:r>
            <w:r w:rsidRPr="00F92B95">
              <w:rPr>
                <w:smallCaps/>
                <w:sz w:val="20"/>
                <w:lang w:eastAsia="de-DE"/>
              </w:rPr>
              <w:t>Schmettau</w:t>
            </w:r>
            <w:r w:rsidRPr="00F92B95">
              <w:rPr>
                <w:sz w:val="20"/>
                <w:lang w:eastAsia="de-DE"/>
              </w:rPr>
              <w:t>scher Karte nicht verzeichnet</w:t>
            </w:r>
          </w:p>
        </w:tc>
      </w:tr>
    </w:tbl>
    <w:p w:rsidR="004E338A" w:rsidRDefault="004E338A" w:rsidP="004E338A">
      <w:pPr>
        <w:pStyle w:val="berschrift2"/>
        <w:numPr>
          <w:ilvl w:val="1"/>
          <w:numId w:val="1"/>
        </w:numPr>
        <w:tabs>
          <w:tab w:val="clear" w:pos="576"/>
          <w:tab w:val="num" w:pos="1298"/>
        </w:tabs>
        <w:ind w:left="1298" w:hanging="1298"/>
      </w:pPr>
      <w:bookmarkStart w:id="236" w:name="_Toc436911352"/>
      <w:r>
        <w:t>Ausweisung von Planungsabschnitten</w:t>
      </w:r>
      <w:bookmarkEnd w:id="236"/>
    </w:p>
    <w:p w:rsidR="004E338A" w:rsidRDefault="004E338A" w:rsidP="004E338A">
      <w:pPr>
        <w:pStyle w:val="C1PlainText"/>
      </w:pPr>
      <w:r w:rsidRPr="004B03DE">
        <w:t xml:space="preserve">Nach Vorliegen der Ergebnisse der Geländeaufnahmen wird jeder Fließwasserkörper (FWK) in möglichst große homogene Planungsabschnitte eingeteilt, die in den weiteren Arbeitsschritten mit Defizitbetrachtungen, Entwicklungszielen und möglichen Maßnahmenkombinationen untersetzt werden. Die Abschnittsbildung erfolgt nach Kriterien wie </w:t>
      </w:r>
      <w:r w:rsidR="004425E6">
        <w:t>LAWA-</w:t>
      </w:r>
      <w:r w:rsidRPr="004B03DE">
        <w:t>Typänderungen, wesentliche Änderungen in Morphologie, Ausbauzustand, Nutzungen des Gewässerumfelds (z.B. Siedlung, Landwirtschaft), Unterbrechung durch Bauwerke mit erheblichen Auswirkungen auf Wasserführung oder Durch</w:t>
      </w:r>
      <w:r w:rsidR="004425E6">
        <w:t>gängigkeit</w:t>
      </w:r>
      <w:r w:rsidRPr="004B03DE">
        <w:t xml:space="preserve"> </w:t>
      </w:r>
      <w:r w:rsidR="004425E6">
        <w:t>sowie</w:t>
      </w:r>
      <w:r w:rsidRPr="004B03DE">
        <w:t xml:space="preserve"> Einmündungen mit erheblichen Auswirkungen auf Wasserführung, Temperatur</w:t>
      </w:r>
      <w:r w:rsidR="004425E6">
        <w:t xml:space="preserve"> und</w:t>
      </w:r>
      <w:r w:rsidRPr="004B03DE">
        <w:t xml:space="preserve"> Fracht. </w:t>
      </w:r>
      <w:r w:rsidRPr="00C72DFE">
        <w:t xml:space="preserve">Die </w:t>
      </w:r>
      <w:r w:rsidR="004425E6" w:rsidRPr="0026534F">
        <w:t xml:space="preserve">insgesamt </w:t>
      </w:r>
      <w:r w:rsidR="004425E6" w:rsidRPr="00697BB6">
        <w:t>26</w:t>
      </w:r>
      <w:r w:rsidR="004425E6" w:rsidRPr="0026534F">
        <w:t xml:space="preserve"> </w:t>
      </w:r>
      <w:r w:rsidRPr="0026534F">
        <w:t>Planungsabschnitte</w:t>
      </w:r>
      <w:r w:rsidR="004425E6">
        <w:t xml:space="preserve"> werden im nachfolgenden Kapitel dargestellt und näher charakterisiert</w:t>
      </w:r>
      <w:r w:rsidRPr="00C72DFE">
        <w:t>. Die Lage der Pla</w:t>
      </w:r>
      <w:r w:rsidRPr="009B60B5">
        <w:t xml:space="preserve">nungsabschnitte ist der </w:t>
      </w:r>
      <w:r w:rsidRPr="004425E6">
        <w:t>Karte</w:t>
      </w:r>
      <w:r w:rsidR="005327AC">
        <w:t>n-Anlage</w:t>
      </w:r>
      <w:r w:rsidR="004E4893">
        <w:t> </w:t>
      </w:r>
      <w:r w:rsidRPr="004425E6">
        <w:t xml:space="preserve">12 (Defizite) </w:t>
      </w:r>
      <w:r w:rsidR="0026534F">
        <w:t xml:space="preserve">und den Abschnittsblättern in Kap. 5.4 </w:t>
      </w:r>
      <w:r w:rsidR="0026534F" w:rsidRPr="004425E6">
        <w:t>zu entnehmen</w:t>
      </w:r>
      <w:r w:rsidRPr="004425E6">
        <w:t>.</w:t>
      </w:r>
      <w:r w:rsidRPr="009B60B5">
        <w:t xml:space="preserve"> </w:t>
      </w:r>
      <w:r w:rsidRPr="004425E6">
        <w:t>Die Kilometrierung der Planungsabschnitte erfolgt auf Grundlage des Shapes rwseg_debb.shp (Quelle LUGV).</w:t>
      </w:r>
      <w:r>
        <w:t xml:space="preserve"> </w:t>
      </w:r>
    </w:p>
    <w:p w:rsidR="00AC493A" w:rsidRDefault="00AC493A" w:rsidP="00DE5507">
      <w:pPr>
        <w:pStyle w:val="Beschriftung"/>
        <w:keepNext/>
        <w:ind w:left="2835" w:hanging="1537"/>
        <w:jc w:val="both"/>
      </w:pPr>
      <w:bookmarkStart w:id="237" w:name="_Toc436912185"/>
      <w:r>
        <w:t xml:space="preserve">Abbildung </w:t>
      </w:r>
      <w:r w:rsidR="00345DB8">
        <w:fldChar w:fldCharType="begin"/>
      </w:r>
      <w:r w:rsidR="00345DB8">
        <w:instrText xml:space="preserve"> STYLEREF 1 \s </w:instrText>
      </w:r>
      <w:r w:rsidR="00345DB8">
        <w:fldChar w:fldCharType="separate"/>
      </w:r>
      <w:r w:rsidR="00DC0691">
        <w:t>5</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2</w:t>
      </w:r>
      <w:r w:rsidR="00345DB8">
        <w:fldChar w:fldCharType="end"/>
      </w:r>
      <w:r>
        <w:t>:</w:t>
      </w:r>
      <w:r w:rsidR="00DE5507">
        <w:tab/>
      </w:r>
      <w:r>
        <w:t>Übersicht der Planungsabschnitte und Zuordnung der Entwicklungs</w:t>
      </w:r>
      <w:r w:rsidR="00DE5507">
        <w:t>-</w:t>
      </w:r>
      <w:r>
        <w:t>abschnitte laut Kap. 1</w:t>
      </w:r>
      <w:bookmarkEnd w:id="237"/>
    </w:p>
    <w:tbl>
      <w:tblPr>
        <w:tblW w:w="7855" w:type="dxa"/>
        <w:tblInd w:w="1346" w:type="dxa"/>
        <w:tblCellMar>
          <w:top w:w="28" w:type="dxa"/>
          <w:left w:w="70" w:type="dxa"/>
          <w:bottom w:w="28" w:type="dxa"/>
          <w:right w:w="70" w:type="dxa"/>
        </w:tblCellMar>
        <w:tblLook w:val="04A0" w:firstRow="1" w:lastRow="0" w:firstColumn="1" w:lastColumn="0" w:noHBand="0" w:noVBand="1"/>
      </w:tblPr>
      <w:tblGrid>
        <w:gridCol w:w="1340"/>
        <w:gridCol w:w="1701"/>
        <w:gridCol w:w="2629"/>
        <w:gridCol w:w="2185"/>
      </w:tblGrid>
      <w:tr w:rsidR="00C22FC6" w:rsidRPr="009B3FF5" w:rsidTr="00D579D0">
        <w:trPr>
          <w:trHeight w:val="405"/>
          <w:tblHeader/>
        </w:trPr>
        <w:tc>
          <w:tcPr>
            <w:tcW w:w="1340" w:type="dxa"/>
            <w:tcBorders>
              <w:top w:val="single" w:sz="4" w:space="0" w:color="auto"/>
              <w:left w:val="single" w:sz="4" w:space="0" w:color="auto"/>
              <w:right w:val="single" w:sz="4" w:space="0" w:color="auto"/>
            </w:tcBorders>
            <w:shd w:val="clear" w:color="000000" w:fill="C0C0C0"/>
            <w:noWrap/>
            <w:hideMark/>
          </w:tcPr>
          <w:p w:rsidR="00C22FC6" w:rsidRPr="009B3FF5" w:rsidRDefault="00C22FC6" w:rsidP="00AC493A">
            <w:pPr>
              <w:overflowPunct/>
              <w:autoSpaceDE/>
              <w:autoSpaceDN/>
              <w:adjustRightInd/>
              <w:textAlignment w:val="auto"/>
              <w:rPr>
                <w:b/>
                <w:bCs/>
                <w:color w:val="000000"/>
                <w:sz w:val="20"/>
                <w:lang w:eastAsia="de-DE"/>
              </w:rPr>
            </w:pPr>
            <w:r w:rsidRPr="009B3FF5">
              <w:rPr>
                <w:b/>
                <w:bCs/>
                <w:color w:val="000000"/>
                <w:sz w:val="20"/>
                <w:lang w:eastAsia="de-DE"/>
              </w:rPr>
              <w:t>Fließgewässer</w:t>
            </w:r>
          </w:p>
        </w:tc>
        <w:tc>
          <w:tcPr>
            <w:tcW w:w="1701" w:type="dxa"/>
            <w:tcBorders>
              <w:top w:val="single" w:sz="4" w:space="0" w:color="auto"/>
              <w:left w:val="single" w:sz="4" w:space="0" w:color="auto"/>
              <w:right w:val="single" w:sz="4" w:space="0" w:color="auto"/>
            </w:tcBorders>
            <w:shd w:val="clear" w:color="000000" w:fill="C0C0C0"/>
            <w:noWrap/>
            <w:hideMark/>
          </w:tcPr>
          <w:p w:rsidR="00C22FC6" w:rsidRPr="009B3FF5" w:rsidRDefault="00C22FC6" w:rsidP="00AC493A">
            <w:pPr>
              <w:overflowPunct/>
              <w:autoSpaceDE/>
              <w:autoSpaceDN/>
              <w:adjustRightInd/>
              <w:textAlignment w:val="auto"/>
              <w:rPr>
                <w:b/>
                <w:bCs/>
                <w:color w:val="000000"/>
                <w:sz w:val="20"/>
                <w:lang w:eastAsia="de-DE"/>
              </w:rPr>
            </w:pPr>
            <w:r w:rsidRPr="009B3FF5">
              <w:rPr>
                <w:b/>
                <w:bCs/>
                <w:color w:val="000000"/>
                <w:sz w:val="20"/>
                <w:lang w:eastAsia="de-DE"/>
              </w:rPr>
              <w:t>Wasserkörper-ID</w:t>
            </w:r>
          </w:p>
        </w:tc>
        <w:tc>
          <w:tcPr>
            <w:tcW w:w="2629" w:type="dxa"/>
            <w:tcBorders>
              <w:top w:val="single" w:sz="4" w:space="0" w:color="auto"/>
              <w:left w:val="single" w:sz="4" w:space="0" w:color="auto"/>
              <w:right w:val="single" w:sz="4" w:space="0" w:color="auto"/>
            </w:tcBorders>
            <w:shd w:val="clear" w:color="000000" w:fill="C0C0C0"/>
            <w:noWrap/>
            <w:hideMark/>
          </w:tcPr>
          <w:p w:rsidR="00C22FC6" w:rsidRPr="009B3FF5" w:rsidRDefault="00C22FC6" w:rsidP="00AC493A">
            <w:pPr>
              <w:overflowPunct/>
              <w:autoSpaceDE/>
              <w:autoSpaceDN/>
              <w:adjustRightInd/>
              <w:textAlignment w:val="auto"/>
              <w:rPr>
                <w:b/>
                <w:bCs/>
                <w:color w:val="000000"/>
                <w:sz w:val="20"/>
                <w:lang w:eastAsia="de-DE"/>
              </w:rPr>
            </w:pPr>
            <w:r>
              <w:rPr>
                <w:b/>
                <w:bCs/>
                <w:color w:val="000000"/>
                <w:sz w:val="20"/>
                <w:lang w:eastAsia="de-DE"/>
              </w:rPr>
              <w:t xml:space="preserve">Planungsabschnitte </w:t>
            </w:r>
          </w:p>
        </w:tc>
        <w:tc>
          <w:tcPr>
            <w:tcW w:w="2185" w:type="dxa"/>
            <w:tcBorders>
              <w:top w:val="single" w:sz="4" w:space="0" w:color="auto"/>
              <w:left w:val="single" w:sz="4" w:space="0" w:color="auto"/>
              <w:right w:val="single" w:sz="4" w:space="0" w:color="auto"/>
            </w:tcBorders>
            <w:shd w:val="clear" w:color="000000" w:fill="C0C0C0"/>
            <w:noWrap/>
            <w:hideMark/>
          </w:tcPr>
          <w:p w:rsidR="00C22FC6" w:rsidRPr="009B3FF5" w:rsidRDefault="00C22FC6" w:rsidP="00C22FC6">
            <w:pPr>
              <w:overflowPunct/>
              <w:autoSpaceDE/>
              <w:autoSpaceDN/>
              <w:adjustRightInd/>
              <w:textAlignment w:val="auto"/>
              <w:rPr>
                <w:b/>
                <w:bCs/>
                <w:color w:val="000000"/>
                <w:sz w:val="20"/>
                <w:lang w:eastAsia="de-DE"/>
              </w:rPr>
            </w:pPr>
            <w:r>
              <w:rPr>
                <w:b/>
                <w:bCs/>
                <w:color w:val="000000"/>
                <w:sz w:val="20"/>
                <w:lang w:eastAsia="de-DE"/>
              </w:rPr>
              <w:t>Entwicklungsabschnitte laut Aufgabenstellung (vgl. Kap. 1)</w:t>
            </w:r>
          </w:p>
        </w:tc>
      </w:tr>
      <w:tr w:rsidR="00C22FC6" w:rsidRPr="009B3FF5" w:rsidTr="00AC493A">
        <w:trPr>
          <w:trHeight w:val="300"/>
        </w:trPr>
        <w:tc>
          <w:tcPr>
            <w:tcW w:w="1340" w:type="dxa"/>
            <w:tcBorders>
              <w:top w:val="single" w:sz="4" w:space="0" w:color="auto"/>
              <w:left w:val="single" w:sz="4" w:space="0" w:color="auto"/>
              <w:bottom w:val="nil"/>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Döllnfließ</w:t>
            </w:r>
          </w:p>
        </w:tc>
        <w:tc>
          <w:tcPr>
            <w:tcW w:w="1701" w:type="dxa"/>
            <w:tcBorders>
              <w:top w:val="single" w:sz="4" w:space="0" w:color="auto"/>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DEBB5816_111</w:t>
            </w:r>
          </w:p>
        </w:tc>
        <w:tc>
          <w:tcPr>
            <w:tcW w:w="2629" w:type="dxa"/>
            <w:tcBorders>
              <w:top w:val="single" w:sz="4" w:space="0" w:color="auto"/>
              <w:left w:val="nil"/>
              <w:bottom w:val="single" w:sz="4" w:space="0" w:color="auto"/>
              <w:right w:val="single" w:sz="4" w:space="0" w:color="auto"/>
            </w:tcBorders>
            <w:shd w:val="clear" w:color="auto" w:fill="auto"/>
          </w:tcPr>
          <w:p w:rsidR="00C22FC6" w:rsidRPr="009B3FF5" w:rsidRDefault="00BD50B8" w:rsidP="00AC493A">
            <w:pPr>
              <w:overflowPunct/>
              <w:autoSpaceDE/>
              <w:autoSpaceDN/>
              <w:adjustRightInd/>
              <w:textAlignment w:val="auto"/>
              <w:rPr>
                <w:color w:val="000000"/>
                <w:sz w:val="20"/>
                <w:lang w:eastAsia="de-DE"/>
              </w:rPr>
            </w:pPr>
            <w:r>
              <w:rPr>
                <w:color w:val="000000"/>
                <w:sz w:val="20"/>
                <w:lang w:eastAsia="de-DE"/>
              </w:rPr>
              <w:t>01</w:t>
            </w:r>
          </w:p>
        </w:tc>
        <w:tc>
          <w:tcPr>
            <w:tcW w:w="2185" w:type="dxa"/>
            <w:tcBorders>
              <w:top w:val="single" w:sz="4" w:space="0" w:color="auto"/>
              <w:left w:val="nil"/>
              <w:bottom w:val="single" w:sz="4" w:space="0" w:color="auto"/>
              <w:right w:val="single" w:sz="4" w:space="0" w:color="auto"/>
            </w:tcBorders>
            <w:shd w:val="clear" w:color="auto" w:fill="auto"/>
          </w:tcPr>
          <w:p w:rsidR="00C22FC6" w:rsidRPr="009B3FF5" w:rsidRDefault="00C22FC6" w:rsidP="00AC493A">
            <w:pPr>
              <w:overflowPunct/>
              <w:autoSpaceDE/>
              <w:autoSpaceDN/>
              <w:adjustRightInd/>
              <w:textAlignment w:val="auto"/>
              <w:rPr>
                <w:color w:val="000000"/>
                <w:sz w:val="20"/>
                <w:lang w:eastAsia="de-DE"/>
              </w:rPr>
            </w:pPr>
            <w:r>
              <w:rPr>
                <w:color w:val="000000"/>
                <w:sz w:val="20"/>
                <w:lang w:eastAsia="de-DE"/>
              </w:rPr>
              <w:t>Teil D</w:t>
            </w:r>
          </w:p>
        </w:tc>
      </w:tr>
      <w:tr w:rsidR="00C22FC6" w:rsidRPr="009B3FF5" w:rsidTr="00AC493A">
        <w:trPr>
          <w:trHeight w:val="510"/>
        </w:trPr>
        <w:tc>
          <w:tcPr>
            <w:tcW w:w="1340" w:type="dxa"/>
            <w:tcBorders>
              <w:top w:val="nil"/>
              <w:left w:val="single" w:sz="4" w:space="0" w:color="auto"/>
              <w:bottom w:val="nil"/>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 </w:t>
            </w:r>
          </w:p>
        </w:tc>
        <w:tc>
          <w:tcPr>
            <w:tcW w:w="1701" w:type="dxa"/>
            <w:tcBorders>
              <w:top w:val="nil"/>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DEBB5816_112</w:t>
            </w:r>
          </w:p>
        </w:tc>
        <w:tc>
          <w:tcPr>
            <w:tcW w:w="2629" w:type="dxa"/>
            <w:tcBorders>
              <w:top w:val="nil"/>
              <w:left w:val="nil"/>
              <w:bottom w:val="single" w:sz="4" w:space="0" w:color="auto"/>
              <w:right w:val="single" w:sz="4" w:space="0" w:color="auto"/>
            </w:tcBorders>
            <w:shd w:val="clear" w:color="auto" w:fill="auto"/>
          </w:tcPr>
          <w:p w:rsidR="00C22FC6" w:rsidRDefault="00BD50B8" w:rsidP="00AC493A">
            <w:pPr>
              <w:overflowPunct/>
              <w:autoSpaceDE/>
              <w:autoSpaceDN/>
              <w:adjustRightInd/>
              <w:textAlignment w:val="auto"/>
              <w:rPr>
                <w:color w:val="000000"/>
                <w:sz w:val="20"/>
                <w:lang w:eastAsia="de-DE"/>
              </w:rPr>
            </w:pPr>
            <w:r>
              <w:rPr>
                <w:color w:val="000000"/>
                <w:sz w:val="20"/>
                <w:lang w:eastAsia="de-DE"/>
              </w:rPr>
              <w:t>02, 03</w:t>
            </w:r>
          </w:p>
          <w:p w:rsidR="00BD50B8" w:rsidRDefault="00BD50B8" w:rsidP="00AC493A">
            <w:pPr>
              <w:overflowPunct/>
              <w:autoSpaceDE/>
              <w:autoSpaceDN/>
              <w:adjustRightInd/>
              <w:textAlignment w:val="auto"/>
              <w:rPr>
                <w:color w:val="000000"/>
                <w:sz w:val="20"/>
                <w:lang w:eastAsia="de-DE"/>
              </w:rPr>
            </w:pPr>
            <w:r>
              <w:rPr>
                <w:color w:val="000000"/>
                <w:sz w:val="20"/>
                <w:lang w:eastAsia="de-DE"/>
              </w:rPr>
              <w:t>04, 05</w:t>
            </w:r>
          </w:p>
          <w:p w:rsidR="00BD50B8" w:rsidRPr="009B3FF5" w:rsidRDefault="00BD50B8" w:rsidP="00AC493A">
            <w:pPr>
              <w:overflowPunct/>
              <w:autoSpaceDE/>
              <w:autoSpaceDN/>
              <w:adjustRightInd/>
              <w:textAlignment w:val="auto"/>
              <w:rPr>
                <w:color w:val="000000"/>
                <w:sz w:val="20"/>
                <w:lang w:eastAsia="de-DE"/>
              </w:rPr>
            </w:pPr>
            <w:r>
              <w:rPr>
                <w:color w:val="000000"/>
                <w:sz w:val="20"/>
                <w:lang w:eastAsia="de-DE"/>
              </w:rPr>
              <w:t xml:space="preserve">06, 07 </w:t>
            </w:r>
          </w:p>
        </w:tc>
        <w:tc>
          <w:tcPr>
            <w:tcW w:w="2185" w:type="dxa"/>
            <w:tcBorders>
              <w:top w:val="nil"/>
              <w:left w:val="nil"/>
              <w:bottom w:val="single" w:sz="4" w:space="0" w:color="auto"/>
              <w:right w:val="single" w:sz="4" w:space="0" w:color="auto"/>
            </w:tcBorders>
            <w:shd w:val="clear" w:color="auto" w:fill="auto"/>
          </w:tcPr>
          <w:p w:rsidR="00C22FC6" w:rsidRDefault="00BD50B8" w:rsidP="00AC493A">
            <w:pPr>
              <w:overflowPunct/>
              <w:autoSpaceDE/>
              <w:autoSpaceDN/>
              <w:adjustRightInd/>
              <w:textAlignment w:val="auto"/>
              <w:rPr>
                <w:color w:val="000000"/>
                <w:sz w:val="20"/>
                <w:lang w:eastAsia="de-DE"/>
              </w:rPr>
            </w:pPr>
            <w:r>
              <w:rPr>
                <w:color w:val="000000"/>
                <w:sz w:val="20"/>
                <w:lang w:eastAsia="de-DE"/>
              </w:rPr>
              <w:t>Teil D</w:t>
            </w:r>
          </w:p>
          <w:p w:rsidR="00BD50B8" w:rsidRDefault="00BD50B8" w:rsidP="00AC493A">
            <w:pPr>
              <w:overflowPunct/>
              <w:autoSpaceDE/>
              <w:autoSpaceDN/>
              <w:adjustRightInd/>
              <w:textAlignment w:val="auto"/>
              <w:rPr>
                <w:color w:val="000000"/>
                <w:sz w:val="20"/>
                <w:lang w:eastAsia="de-DE"/>
              </w:rPr>
            </w:pPr>
            <w:r>
              <w:rPr>
                <w:color w:val="000000"/>
                <w:sz w:val="20"/>
                <w:lang w:eastAsia="de-DE"/>
              </w:rPr>
              <w:t>Teil C</w:t>
            </w:r>
          </w:p>
          <w:p w:rsidR="00BD50B8" w:rsidRPr="009B3FF5" w:rsidRDefault="00BD50B8" w:rsidP="00AC493A">
            <w:pPr>
              <w:overflowPunct/>
              <w:autoSpaceDE/>
              <w:autoSpaceDN/>
              <w:adjustRightInd/>
              <w:textAlignment w:val="auto"/>
              <w:rPr>
                <w:color w:val="000000"/>
                <w:sz w:val="20"/>
                <w:lang w:eastAsia="de-DE"/>
              </w:rPr>
            </w:pPr>
            <w:r>
              <w:rPr>
                <w:color w:val="000000"/>
                <w:sz w:val="20"/>
                <w:lang w:eastAsia="de-DE"/>
              </w:rPr>
              <w:t>Teil B</w:t>
            </w:r>
          </w:p>
        </w:tc>
      </w:tr>
      <w:tr w:rsidR="00C22FC6" w:rsidRPr="009B3FF5" w:rsidTr="00AC493A">
        <w:trPr>
          <w:trHeight w:val="510"/>
        </w:trPr>
        <w:tc>
          <w:tcPr>
            <w:tcW w:w="1340" w:type="dxa"/>
            <w:tcBorders>
              <w:top w:val="nil"/>
              <w:left w:val="single" w:sz="4" w:space="0" w:color="auto"/>
              <w:bottom w:val="nil"/>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 </w:t>
            </w:r>
          </w:p>
        </w:tc>
        <w:tc>
          <w:tcPr>
            <w:tcW w:w="1701" w:type="dxa"/>
            <w:tcBorders>
              <w:top w:val="nil"/>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DEBB5816_113</w:t>
            </w:r>
          </w:p>
        </w:tc>
        <w:tc>
          <w:tcPr>
            <w:tcW w:w="2629" w:type="dxa"/>
            <w:tcBorders>
              <w:top w:val="nil"/>
              <w:left w:val="nil"/>
              <w:bottom w:val="single" w:sz="4" w:space="0" w:color="auto"/>
              <w:right w:val="single" w:sz="4" w:space="0" w:color="auto"/>
            </w:tcBorders>
            <w:shd w:val="clear" w:color="auto" w:fill="auto"/>
          </w:tcPr>
          <w:p w:rsidR="00C22FC6" w:rsidRDefault="00BD50B8" w:rsidP="00AC493A">
            <w:pPr>
              <w:overflowPunct/>
              <w:autoSpaceDE/>
              <w:autoSpaceDN/>
              <w:adjustRightInd/>
              <w:textAlignment w:val="auto"/>
              <w:rPr>
                <w:color w:val="000000"/>
                <w:sz w:val="20"/>
                <w:lang w:eastAsia="de-DE"/>
              </w:rPr>
            </w:pPr>
            <w:r>
              <w:rPr>
                <w:color w:val="000000"/>
                <w:sz w:val="20"/>
                <w:lang w:eastAsia="de-DE"/>
              </w:rPr>
              <w:t>08</w:t>
            </w:r>
          </w:p>
          <w:p w:rsidR="00BD50B8" w:rsidRPr="009B3FF5" w:rsidRDefault="00BD50B8" w:rsidP="00AC493A">
            <w:pPr>
              <w:overflowPunct/>
              <w:autoSpaceDE/>
              <w:autoSpaceDN/>
              <w:adjustRightInd/>
              <w:textAlignment w:val="auto"/>
              <w:rPr>
                <w:color w:val="000000"/>
                <w:sz w:val="20"/>
                <w:lang w:eastAsia="de-DE"/>
              </w:rPr>
            </w:pPr>
            <w:r>
              <w:rPr>
                <w:color w:val="000000"/>
                <w:sz w:val="20"/>
                <w:lang w:eastAsia="de-DE"/>
              </w:rPr>
              <w:t>09, 10</w:t>
            </w:r>
          </w:p>
        </w:tc>
        <w:tc>
          <w:tcPr>
            <w:tcW w:w="2185" w:type="dxa"/>
            <w:tcBorders>
              <w:top w:val="nil"/>
              <w:left w:val="nil"/>
              <w:bottom w:val="single" w:sz="4" w:space="0" w:color="auto"/>
              <w:right w:val="single" w:sz="4" w:space="0" w:color="auto"/>
            </w:tcBorders>
            <w:shd w:val="clear" w:color="auto" w:fill="auto"/>
          </w:tcPr>
          <w:p w:rsidR="00C22FC6" w:rsidRDefault="00BD50B8" w:rsidP="00AC493A">
            <w:pPr>
              <w:overflowPunct/>
              <w:autoSpaceDE/>
              <w:autoSpaceDN/>
              <w:adjustRightInd/>
              <w:textAlignment w:val="auto"/>
              <w:rPr>
                <w:color w:val="000000"/>
                <w:sz w:val="20"/>
                <w:lang w:eastAsia="de-DE"/>
              </w:rPr>
            </w:pPr>
            <w:r>
              <w:rPr>
                <w:color w:val="000000"/>
                <w:sz w:val="20"/>
                <w:lang w:eastAsia="de-DE"/>
              </w:rPr>
              <w:t>Teil B</w:t>
            </w:r>
          </w:p>
          <w:p w:rsidR="00BD50B8" w:rsidRPr="009B3FF5" w:rsidRDefault="00BD50B8" w:rsidP="00AC493A">
            <w:pPr>
              <w:overflowPunct/>
              <w:autoSpaceDE/>
              <w:autoSpaceDN/>
              <w:adjustRightInd/>
              <w:textAlignment w:val="auto"/>
              <w:rPr>
                <w:color w:val="000000"/>
                <w:sz w:val="20"/>
                <w:lang w:eastAsia="de-DE"/>
              </w:rPr>
            </w:pPr>
            <w:r>
              <w:rPr>
                <w:color w:val="000000"/>
                <w:sz w:val="20"/>
                <w:lang w:eastAsia="de-DE"/>
              </w:rPr>
              <w:t>Teil A</w:t>
            </w:r>
          </w:p>
        </w:tc>
      </w:tr>
      <w:tr w:rsidR="00C22FC6" w:rsidRPr="009B3FF5" w:rsidTr="00AC493A">
        <w:trPr>
          <w:trHeight w:val="300"/>
        </w:trPr>
        <w:tc>
          <w:tcPr>
            <w:tcW w:w="1340" w:type="dxa"/>
            <w:tcBorders>
              <w:top w:val="nil"/>
              <w:left w:val="single" w:sz="4" w:space="0" w:color="auto"/>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 </w:t>
            </w:r>
          </w:p>
        </w:tc>
        <w:tc>
          <w:tcPr>
            <w:tcW w:w="1701" w:type="dxa"/>
            <w:tcBorders>
              <w:top w:val="nil"/>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DEBB5816_115</w:t>
            </w:r>
          </w:p>
        </w:tc>
        <w:tc>
          <w:tcPr>
            <w:tcW w:w="2629" w:type="dxa"/>
            <w:tcBorders>
              <w:top w:val="nil"/>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11</w:t>
            </w:r>
          </w:p>
        </w:tc>
        <w:tc>
          <w:tcPr>
            <w:tcW w:w="2185" w:type="dxa"/>
            <w:tcBorders>
              <w:top w:val="nil"/>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Teil A</w:t>
            </w:r>
          </w:p>
        </w:tc>
      </w:tr>
      <w:tr w:rsidR="00C22FC6" w:rsidRPr="009B3FF5" w:rsidTr="00AC493A">
        <w:trPr>
          <w:trHeight w:val="510"/>
        </w:trPr>
        <w:tc>
          <w:tcPr>
            <w:tcW w:w="1340" w:type="dxa"/>
            <w:tcBorders>
              <w:top w:val="nil"/>
              <w:left w:val="single" w:sz="4" w:space="0" w:color="auto"/>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Hauptgraben Grunewald</w:t>
            </w:r>
          </w:p>
        </w:tc>
        <w:tc>
          <w:tcPr>
            <w:tcW w:w="1701" w:type="dxa"/>
            <w:tcBorders>
              <w:top w:val="nil"/>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DEBB58162_310</w:t>
            </w:r>
          </w:p>
        </w:tc>
        <w:tc>
          <w:tcPr>
            <w:tcW w:w="2629" w:type="dxa"/>
            <w:tcBorders>
              <w:top w:val="nil"/>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01</w:t>
            </w:r>
          </w:p>
        </w:tc>
        <w:tc>
          <w:tcPr>
            <w:tcW w:w="2185" w:type="dxa"/>
            <w:tcBorders>
              <w:top w:val="nil"/>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w:t>
            </w:r>
          </w:p>
        </w:tc>
      </w:tr>
      <w:tr w:rsidR="00AC493A" w:rsidRPr="009B3FF5" w:rsidTr="00AC493A">
        <w:trPr>
          <w:trHeight w:val="510"/>
        </w:trPr>
        <w:tc>
          <w:tcPr>
            <w:tcW w:w="1340" w:type="dxa"/>
            <w:tcBorders>
              <w:top w:val="nil"/>
              <w:left w:val="single" w:sz="4" w:space="0" w:color="auto"/>
              <w:bottom w:val="single" w:sz="4" w:space="0" w:color="auto"/>
              <w:right w:val="single" w:sz="4" w:space="0" w:color="auto"/>
            </w:tcBorders>
            <w:shd w:val="clear" w:color="auto" w:fill="auto"/>
          </w:tcPr>
          <w:p w:rsidR="00AC493A" w:rsidRPr="009B3FF5" w:rsidRDefault="00AC493A" w:rsidP="00AC493A">
            <w:pPr>
              <w:overflowPunct/>
              <w:autoSpaceDE/>
              <w:autoSpaceDN/>
              <w:adjustRightInd/>
              <w:textAlignment w:val="auto"/>
              <w:rPr>
                <w:color w:val="000000"/>
                <w:sz w:val="20"/>
                <w:lang w:eastAsia="de-DE"/>
              </w:rPr>
            </w:pPr>
            <w:r>
              <w:rPr>
                <w:color w:val="000000"/>
                <w:sz w:val="20"/>
                <w:lang w:eastAsia="de-DE"/>
              </w:rPr>
              <w:t>Eisergraben</w:t>
            </w:r>
          </w:p>
        </w:tc>
        <w:tc>
          <w:tcPr>
            <w:tcW w:w="1701" w:type="dxa"/>
            <w:tcBorders>
              <w:top w:val="nil"/>
              <w:left w:val="nil"/>
              <w:bottom w:val="single" w:sz="4" w:space="0" w:color="auto"/>
              <w:right w:val="single" w:sz="4" w:space="0" w:color="auto"/>
            </w:tcBorders>
            <w:shd w:val="clear" w:color="auto" w:fill="auto"/>
          </w:tcPr>
          <w:p w:rsidR="00AC493A" w:rsidRPr="009B3FF5" w:rsidRDefault="00AC493A" w:rsidP="00AC493A">
            <w:pPr>
              <w:overflowPunct/>
              <w:autoSpaceDE/>
              <w:autoSpaceDN/>
              <w:adjustRightInd/>
              <w:textAlignment w:val="auto"/>
              <w:rPr>
                <w:color w:val="000000"/>
                <w:sz w:val="20"/>
                <w:lang w:eastAsia="de-DE"/>
              </w:rPr>
            </w:pPr>
            <w:r>
              <w:rPr>
                <w:color w:val="000000"/>
                <w:sz w:val="20"/>
                <w:lang w:eastAsia="de-DE"/>
              </w:rPr>
              <w:t>DEBB581674</w:t>
            </w:r>
          </w:p>
        </w:tc>
        <w:tc>
          <w:tcPr>
            <w:tcW w:w="2629" w:type="dxa"/>
            <w:tcBorders>
              <w:top w:val="nil"/>
              <w:left w:val="nil"/>
              <w:bottom w:val="single" w:sz="4" w:space="0" w:color="auto"/>
              <w:right w:val="single" w:sz="4" w:space="0" w:color="auto"/>
            </w:tcBorders>
            <w:shd w:val="clear" w:color="auto" w:fill="auto"/>
          </w:tcPr>
          <w:p w:rsidR="00AC493A" w:rsidRDefault="00AC493A" w:rsidP="00AC493A">
            <w:pPr>
              <w:overflowPunct/>
              <w:autoSpaceDE/>
              <w:autoSpaceDN/>
              <w:adjustRightInd/>
              <w:textAlignment w:val="auto"/>
              <w:rPr>
                <w:color w:val="000000"/>
                <w:sz w:val="20"/>
                <w:lang w:eastAsia="de-DE"/>
              </w:rPr>
            </w:pPr>
            <w:r>
              <w:rPr>
                <w:color w:val="000000"/>
                <w:sz w:val="20"/>
                <w:lang w:eastAsia="de-DE"/>
              </w:rPr>
              <w:t>01</w:t>
            </w:r>
          </w:p>
        </w:tc>
        <w:tc>
          <w:tcPr>
            <w:tcW w:w="2185" w:type="dxa"/>
            <w:tcBorders>
              <w:top w:val="nil"/>
              <w:left w:val="nil"/>
              <w:bottom w:val="single" w:sz="4" w:space="0" w:color="auto"/>
              <w:right w:val="single" w:sz="4" w:space="0" w:color="auto"/>
            </w:tcBorders>
            <w:shd w:val="clear" w:color="auto" w:fill="auto"/>
          </w:tcPr>
          <w:p w:rsidR="00AC493A" w:rsidRDefault="00AC493A" w:rsidP="00AC493A">
            <w:pPr>
              <w:overflowPunct/>
              <w:autoSpaceDE/>
              <w:autoSpaceDN/>
              <w:adjustRightInd/>
              <w:textAlignment w:val="auto"/>
              <w:rPr>
                <w:color w:val="000000"/>
                <w:sz w:val="20"/>
                <w:lang w:eastAsia="de-DE"/>
              </w:rPr>
            </w:pPr>
            <w:r>
              <w:rPr>
                <w:color w:val="000000"/>
                <w:sz w:val="20"/>
                <w:lang w:eastAsia="de-DE"/>
              </w:rPr>
              <w:t>Teil F</w:t>
            </w:r>
          </w:p>
        </w:tc>
      </w:tr>
      <w:tr w:rsidR="00C22FC6" w:rsidRPr="009B3FF5" w:rsidTr="00AA686D">
        <w:trPr>
          <w:trHeight w:val="510"/>
        </w:trPr>
        <w:tc>
          <w:tcPr>
            <w:tcW w:w="1340" w:type="dxa"/>
            <w:tcBorders>
              <w:top w:val="nil"/>
              <w:left w:val="single" w:sz="4" w:space="0" w:color="auto"/>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Hauptgraben Zehdenick</w:t>
            </w:r>
          </w:p>
        </w:tc>
        <w:tc>
          <w:tcPr>
            <w:tcW w:w="1701" w:type="dxa"/>
            <w:tcBorders>
              <w:top w:val="nil"/>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DEBB58164_311</w:t>
            </w:r>
          </w:p>
        </w:tc>
        <w:tc>
          <w:tcPr>
            <w:tcW w:w="2629" w:type="dxa"/>
            <w:tcBorders>
              <w:top w:val="nil"/>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01</w:t>
            </w:r>
          </w:p>
        </w:tc>
        <w:tc>
          <w:tcPr>
            <w:tcW w:w="2185" w:type="dxa"/>
            <w:tcBorders>
              <w:top w:val="nil"/>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Teil F</w:t>
            </w:r>
          </w:p>
        </w:tc>
      </w:tr>
      <w:tr w:rsidR="00C22FC6" w:rsidRPr="009B3FF5" w:rsidTr="00AA686D">
        <w:trPr>
          <w:trHeight w:val="510"/>
        </w:trPr>
        <w:tc>
          <w:tcPr>
            <w:tcW w:w="1340" w:type="dxa"/>
            <w:tcBorders>
              <w:top w:val="single" w:sz="4" w:space="0" w:color="auto"/>
              <w:left w:val="single" w:sz="4" w:space="0" w:color="auto"/>
              <w:bottom w:val="single" w:sz="4" w:space="0" w:color="808080"/>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Trämmerfließ</w:t>
            </w:r>
          </w:p>
        </w:tc>
        <w:tc>
          <w:tcPr>
            <w:tcW w:w="1701" w:type="dxa"/>
            <w:tcBorders>
              <w:top w:val="nil"/>
              <w:left w:val="nil"/>
              <w:bottom w:val="single" w:sz="4" w:space="0" w:color="808080"/>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DEBB58166_312</w:t>
            </w:r>
          </w:p>
        </w:tc>
        <w:tc>
          <w:tcPr>
            <w:tcW w:w="2629" w:type="dxa"/>
            <w:tcBorders>
              <w:top w:val="nil"/>
              <w:left w:val="nil"/>
              <w:bottom w:val="single" w:sz="4" w:space="0" w:color="808080"/>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01 - 04</w:t>
            </w:r>
          </w:p>
        </w:tc>
        <w:tc>
          <w:tcPr>
            <w:tcW w:w="2185" w:type="dxa"/>
            <w:tcBorders>
              <w:top w:val="nil"/>
              <w:left w:val="nil"/>
              <w:bottom w:val="single" w:sz="4" w:space="0" w:color="808080"/>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Teil E</w:t>
            </w:r>
          </w:p>
        </w:tc>
      </w:tr>
      <w:tr w:rsidR="00C22FC6" w:rsidRPr="009B3FF5" w:rsidTr="00AA686D">
        <w:trPr>
          <w:trHeight w:val="510"/>
        </w:trPr>
        <w:tc>
          <w:tcPr>
            <w:tcW w:w="1340" w:type="dxa"/>
            <w:tcBorders>
              <w:top w:val="single" w:sz="4" w:space="0" w:color="808080"/>
              <w:left w:val="single" w:sz="4" w:space="0" w:color="auto"/>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 </w:t>
            </w:r>
          </w:p>
        </w:tc>
        <w:tc>
          <w:tcPr>
            <w:tcW w:w="1701" w:type="dxa"/>
            <w:tcBorders>
              <w:top w:val="single" w:sz="4" w:space="0" w:color="808080"/>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DEBB58166_313</w:t>
            </w:r>
          </w:p>
        </w:tc>
        <w:tc>
          <w:tcPr>
            <w:tcW w:w="2629" w:type="dxa"/>
            <w:tcBorders>
              <w:top w:val="single" w:sz="4" w:space="0" w:color="808080"/>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05 - 08</w:t>
            </w:r>
          </w:p>
        </w:tc>
        <w:tc>
          <w:tcPr>
            <w:tcW w:w="2185" w:type="dxa"/>
            <w:tcBorders>
              <w:top w:val="single" w:sz="4" w:space="0" w:color="808080"/>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Teil E</w:t>
            </w:r>
          </w:p>
        </w:tc>
      </w:tr>
      <w:tr w:rsidR="00AC493A" w:rsidRPr="009B3FF5" w:rsidTr="00D579D0">
        <w:trPr>
          <w:trHeight w:val="510"/>
        </w:trPr>
        <w:tc>
          <w:tcPr>
            <w:tcW w:w="1340" w:type="dxa"/>
            <w:tcBorders>
              <w:top w:val="single" w:sz="4" w:space="0" w:color="auto"/>
              <w:left w:val="single" w:sz="4" w:space="0" w:color="auto"/>
              <w:bottom w:val="single" w:sz="4" w:space="0" w:color="auto"/>
              <w:right w:val="single" w:sz="4" w:space="0" w:color="auto"/>
            </w:tcBorders>
            <w:shd w:val="clear" w:color="auto" w:fill="auto"/>
          </w:tcPr>
          <w:p w:rsidR="00AC493A" w:rsidRPr="009B3FF5" w:rsidRDefault="00AC493A" w:rsidP="00AC493A">
            <w:pPr>
              <w:overflowPunct/>
              <w:autoSpaceDE/>
              <w:autoSpaceDN/>
              <w:adjustRightInd/>
              <w:textAlignment w:val="auto"/>
              <w:rPr>
                <w:color w:val="000000"/>
                <w:sz w:val="20"/>
                <w:lang w:eastAsia="de-DE"/>
              </w:rPr>
            </w:pPr>
            <w:r>
              <w:rPr>
                <w:color w:val="000000"/>
                <w:sz w:val="20"/>
                <w:lang w:eastAsia="de-DE"/>
              </w:rPr>
              <w:t>Faules Fließ</w:t>
            </w:r>
          </w:p>
        </w:tc>
        <w:tc>
          <w:tcPr>
            <w:tcW w:w="1701" w:type="dxa"/>
            <w:tcBorders>
              <w:top w:val="single" w:sz="4" w:space="0" w:color="auto"/>
              <w:left w:val="nil"/>
              <w:bottom w:val="single" w:sz="4" w:space="0" w:color="auto"/>
              <w:right w:val="single" w:sz="4" w:space="0" w:color="auto"/>
            </w:tcBorders>
            <w:shd w:val="clear" w:color="auto" w:fill="auto"/>
          </w:tcPr>
          <w:p w:rsidR="00AC493A" w:rsidRPr="009B3FF5" w:rsidRDefault="00AC493A" w:rsidP="00AC493A">
            <w:pPr>
              <w:overflowPunct/>
              <w:autoSpaceDE/>
              <w:autoSpaceDN/>
              <w:adjustRightInd/>
              <w:textAlignment w:val="auto"/>
              <w:rPr>
                <w:color w:val="000000"/>
                <w:sz w:val="20"/>
                <w:lang w:eastAsia="de-DE"/>
              </w:rPr>
            </w:pPr>
            <w:r>
              <w:rPr>
                <w:color w:val="000000"/>
                <w:sz w:val="20"/>
                <w:lang w:eastAsia="de-DE"/>
              </w:rPr>
              <w:t>DEBB581668</w:t>
            </w:r>
          </w:p>
        </w:tc>
        <w:tc>
          <w:tcPr>
            <w:tcW w:w="2629" w:type="dxa"/>
            <w:tcBorders>
              <w:top w:val="single" w:sz="4" w:space="0" w:color="auto"/>
              <w:left w:val="nil"/>
              <w:bottom w:val="single" w:sz="4" w:space="0" w:color="auto"/>
              <w:right w:val="single" w:sz="4" w:space="0" w:color="auto"/>
            </w:tcBorders>
            <w:shd w:val="clear" w:color="auto" w:fill="auto"/>
          </w:tcPr>
          <w:p w:rsidR="00AC493A" w:rsidRDefault="00AC493A" w:rsidP="00697BB6">
            <w:pPr>
              <w:overflowPunct/>
              <w:autoSpaceDE/>
              <w:autoSpaceDN/>
              <w:adjustRightInd/>
              <w:textAlignment w:val="auto"/>
              <w:rPr>
                <w:color w:val="000000"/>
                <w:sz w:val="20"/>
                <w:lang w:eastAsia="de-DE"/>
              </w:rPr>
            </w:pPr>
            <w:r>
              <w:rPr>
                <w:color w:val="000000"/>
                <w:sz w:val="20"/>
                <w:lang w:eastAsia="de-DE"/>
              </w:rPr>
              <w:t>01</w:t>
            </w:r>
            <w:r w:rsidR="00697BB6">
              <w:rPr>
                <w:color w:val="000000"/>
                <w:sz w:val="20"/>
                <w:lang w:eastAsia="de-DE"/>
              </w:rPr>
              <w:t xml:space="preserve">- </w:t>
            </w:r>
            <w:r>
              <w:rPr>
                <w:color w:val="000000"/>
                <w:sz w:val="20"/>
                <w:lang w:eastAsia="de-DE"/>
              </w:rPr>
              <w:t>02</w:t>
            </w:r>
          </w:p>
        </w:tc>
        <w:tc>
          <w:tcPr>
            <w:tcW w:w="2185" w:type="dxa"/>
            <w:tcBorders>
              <w:top w:val="single" w:sz="4" w:space="0" w:color="auto"/>
              <w:left w:val="nil"/>
              <w:bottom w:val="single" w:sz="4" w:space="0" w:color="auto"/>
              <w:right w:val="single" w:sz="4" w:space="0" w:color="auto"/>
            </w:tcBorders>
            <w:shd w:val="clear" w:color="auto" w:fill="auto"/>
          </w:tcPr>
          <w:p w:rsidR="00AC493A" w:rsidRDefault="00AC493A" w:rsidP="00AC493A">
            <w:pPr>
              <w:overflowPunct/>
              <w:autoSpaceDE/>
              <w:autoSpaceDN/>
              <w:adjustRightInd/>
              <w:textAlignment w:val="auto"/>
              <w:rPr>
                <w:color w:val="000000"/>
                <w:sz w:val="20"/>
                <w:lang w:eastAsia="de-DE"/>
              </w:rPr>
            </w:pPr>
            <w:r>
              <w:rPr>
                <w:color w:val="000000"/>
                <w:sz w:val="20"/>
                <w:lang w:eastAsia="de-DE"/>
              </w:rPr>
              <w:t>Teil E</w:t>
            </w:r>
          </w:p>
        </w:tc>
      </w:tr>
      <w:tr w:rsidR="00C22FC6" w:rsidRPr="009B3FF5" w:rsidTr="00AC493A">
        <w:trPr>
          <w:trHeight w:val="300"/>
        </w:trPr>
        <w:tc>
          <w:tcPr>
            <w:tcW w:w="1340" w:type="dxa"/>
            <w:tcBorders>
              <w:top w:val="nil"/>
              <w:left w:val="single" w:sz="4" w:space="0" w:color="auto"/>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Rohrgraben</w:t>
            </w:r>
          </w:p>
        </w:tc>
        <w:tc>
          <w:tcPr>
            <w:tcW w:w="1701" w:type="dxa"/>
            <w:tcBorders>
              <w:top w:val="nil"/>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DEBB58168_314</w:t>
            </w:r>
          </w:p>
        </w:tc>
        <w:tc>
          <w:tcPr>
            <w:tcW w:w="2629" w:type="dxa"/>
            <w:tcBorders>
              <w:top w:val="nil"/>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01</w:t>
            </w:r>
          </w:p>
        </w:tc>
        <w:tc>
          <w:tcPr>
            <w:tcW w:w="2185" w:type="dxa"/>
            <w:tcBorders>
              <w:top w:val="nil"/>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w:t>
            </w:r>
          </w:p>
        </w:tc>
      </w:tr>
      <w:tr w:rsidR="00C22FC6" w:rsidRPr="009B3FF5" w:rsidTr="00AC493A">
        <w:trPr>
          <w:trHeight w:val="510"/>
        </w:trPr>
        <w:tc>
          <w:tcPr>
            <w:tcW w:w="1340" w:type="dxa"/>
            <w:tcBorders>
              <w:top w:val="single" w:sz="4" w:space="0" w:color="auto"/>
              <w:left w:val="single" w:sz="4" w:space="0" w:color="auto"/>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Uhlenhofer Stallgraben</w:t>
            </w:r>
          </w:p>
        </w:tc>
        <w:tc>
          <w:tcPr>
            <w:tcW w:w="1701" w:type="dxa"/>
            <w:tcBorders>
              <w:top w:val="single" w:sz="4" w:space="0" w:color="auto"/>
              <w:left w:val="nil"/>
              <w:bottom w:val="single" w:sz="4" w:space="0" w:color="auto"/>
              <w:right w:val="single" w:sz="4" w:space="0" w:color="auto"/>
            </w:tcBorders>
            <w:shd w:val="clear" w:color="auto" w:fill="auto"/>
            <w:hideMark/>
          </w:tcPr>
          <w:p w:rsidR="00C22FC6" w:rsidRPr="009B3FF5" w:rsidRDefault="00C22FC6" w:rsidP="00AC493A">
            <w:pPr>
              <w:overflowPunct/>
              <w:autoSpaceDE/>
              <w:autoSpaceDN/>
              <w:adjustRightInd/>
              <w:textAlignment w:val="auto"/>
              <w:rPr>
                <w:color w:val="000000"/>
                <w:sz w:val="20"/>
                <w:lang w:eastAsia="de-DE"/>
              </w:rPr>
            </w:pPr>
            <w:r w:rsidRPr="009B3FF5">
              <w:rPr>
                <w:color w:val="000000"/>
                <w:sz w:val="20"/>
                <w:lang w:eastAsia="de-DE"/>
              </w:rPr>
              <w:t>DEBB581682_693</w:t>
            </w:r>
          </w:p>
        </w:tc>
        <w:tc>
          <w:tcPr>
            <w:tcW w:w="2629" w:type="dxa"/>
            <w:tcBorders>
              <w:top w:val="single" w:sz="4" w:space="0" w:color="auto"/>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01</w:t>
            </w:r>
          </w:p>
        </w:tc>
        <w:tc>
          <w:tcPr>
            <w:tcW w:w="2185" w:type="dxa"/>
            <w:tcBorders>
              <w:top w:val="single" w:sz="4" w:space="0" w:color="auto"/>
              <w:left w:val="nil"/>
              <w:bottom w:val="single" w:sz="4" w:space="0" w:color="auto"/>
              <w:right w:val="single" w:sz="4" w:space="0" w:color="auto"/>
            </w:tcBorders>
            <w:shd w:val="clear" w:color="auto" w:fill="auto"/>
          </w:tcPr>
          <w:p w:rsidR="00C22FC6" w:rsidRPr="009B3FF5" w:rsidRDefault="00AC493A" w:rsidP="00AC493A">
            <w:pPr>
              <w:overflowPunct/>
              <w:autoSpaceDE/>
              <w:autoSpaceDN/>
              <w:adjustRightInd/>
              <w:textAlignment w:val="auto"/>
              <w:rPr>
                <w:color w:val="000000"/>
                <w:sz w:val="20"/>
                <w:lang w:eastAsia="de-DE"/>
              </w:rPr>
            </w:pPr>
            <w:r>
              <w:rPr>
                <w:color w:val="000000"/>
                <w:sz w:val="20"/>
                <w:lang w:eastAsia="de-DE"/>
              </w:rPr>
              <w:t>-</w:t>
            </w:r>
          </w:p>
        </w:tc>
      </w:tr>
    </w:tbl>
    <w:p w:rsidR="00BF4017" w:rsidRDefault="00645D57" w:rsidP="00AA686D">
      <w:pPr>
        <w:pStyle w:val="berschrift2"/>
        <w:tabs>
          <w:tab w:val="clear" w:pos="576"/>
          <w:tab w:val="num" w:pos="1276"/>
        </w:tabs>
        <w:ind w:left="1276" w:hanging="1276"/>
      </w:pPr>
      <w:bookmarkStart w:id="238" w:name="_Ref404092178"/>
      <w:bookmarkStart w:id="239" w:name="_Toc436911353"/>
      <w:r>
        <w:t xml:space="preserve">Defizite, </w:t>
      </w:r>
      <w:r w:rsidR="00CA1F1C">
        <w:t>Entwicklungs</w:t>
      </w:r>
      <w:r>
        <w:t>- und Bewirtschaftungs</w:t>
      </w:r>
      <w:r w:rsidR="00CA1F1C">
        <w:t>ziele</w:t>
      </w:r>
      <w:bookmarkEnd w:id="238"/>
      <w:bookmarkEnd w:id="239"/>
    </w:p>
    <w:p w:rsidR="005629E5" w:rsidRDefault="00C752F9" w:rsidP="005629E5">
      <w:pPr>
        <w:pStyle w:val="C1PlainText"/>
      </w:pPr>
      <w:r w:rsidRPr="00C752F9">
        <w:t xml:space="preserve">In den nachfolgenden </w:t>
      </w:r>
      <w:r w:rsidR="00C45435">
        <w:t>Abschnittsblättern</w:t>
      </w:r>
      <w:r w:rsidRPr="00C752F9">
        <w:t xml:space="preserve"> werden </w:t>
      </w:r>
      <w:r w:rsidR="00724AA6">
        <w:t>die ausgewiesenen</w:t>
      </w:r>
      <w:r>
        <w:t xml:space="preserve"> </w:t>
      </w:r>
      <w:r w:rsidR="006F2FDA" w:rsidRPr="00C752F9">
        <w:t>Planungsabschnitt</w:t>
      </w:r>
      <w:r>
        <w:t xml:space="preserve">e </w:t>
      </w:r>
      <w:r w:rsidR="00724AA6">
        <w:t xml:space="preserve">einzeln </w:t>
      </w:r>
      <w:r>
        <w:t>dargestellt. So wird der Planungsabschnitt zunächst allgemein charakterisiert (Lage, Gewässerkategorie, L</w:t>
      </w:r>
      <w:r w:rsidR="00380636">
        <w:t>AWA</w:t>
      </w:r>
      <w:r>
        <w:t>-Typ)</w:t>
      </w:r>
      <w:r w:rsidR="00414976">
        <w:t xml:space="preserve">, bezüglich seiner </w:t>
      </w:r>
      <w:r>
        <w:t>Defizite</w:t>
      </w:r>
      <w:r w:rsidR="00414976">
        <w:t xml:space="preserve"> beschrieben und </w:t>
      </w:r>
      <w:r>
        <w:t xml:space="preserve">allgemeine </w:t>
      </w:r>
      <w:r w:rsidR="00CA1F1C" w:rsidRPr="00C752F9">
        <w:t>Entwicklungsziele</w:t>
      </w:r>
      <w:r>
        <w:t xml:space="preserve"> </w:t>
      </w:r>
      <w:r w:rsidR="00414976">
        <w:t xml:space="preserve">und bestehende Restriktionen </w:t>
      </w:r>
      <w:r>
        <w:t>formuliert</w:t>
      </w:r>
      <w:r w:rsidR="00380636">
        <w:t xml:space="preserve">. Ergänzt werden auch Belange von </w:t>
      </w:r>
      <w:r w:rsidR="005629E5" w:rsidRPr="00C752F9">
        <w:t>Natu</w:t>
      </w:r>
      <w:r w:rsidR="00380636">
        <w:t>ra 2000, H</w:t>
      </w:r>
      <w:r w:rsidR="005629E5" w:rsidRPr="00C752F9">
        <w:t>ochwasserschutz</w:t>
      </w:r>
      <w:r w:rsidR="006F2FDA" w:rsidRPr="00C752F9">
        <w:t xml:space="preserve">, </w:t>
      </w:r>
      <w:r w:rsidR="00414976">
        <w:t>Wasserhaushalt/</w:t>
      </w:r>
      <w:r w:rsidR="006F2FDA" w:rsidRPr="00C752F9">
        <w:t>Wasserbewirtschaftung</w:t>
      </w:r>
      <w:r w:rsidR="00414976">
        <w:t xml:space="preserve"> und</w:t>
      </w:r>
      <w:r w:rsidR="00E0738E" w:rsidRPr="00C752F9">
        <w:t xml:space="preserve"> Moorschutz</w:t>
      </w:r>
      <w:r w:rsidR="00380636">
        <w:t xml:space="preserve">. </w:t>
      </w:r>
    </w:p>
    <w:p w:rsidR="000752CA" w:rsidRPr="00C752F9" w:rsidRDefault="000752CA" w:rsidP="005629E5">
      <w:pPr>
        <w:pStyle w:val="C1PlainText"/>
      </w:pPr>
      <w:r>
        <w:t xml:space="preserve">Die auf die Planungsabschnitte bezogenen Defizite bzgl. der Gewässerstruktur und der Fließgeschwindigkeitszustandsklasse sind der Karten-Anlage 12 zu entnehmen. </w:t>
      </w:r>
      <w:r w:rsidR="00724AA6">
        <w:t xml:space="preserve">Eine </w:t>
      </w:r>
      <w:r w:rsidR="00724AA6" w:rsidRPr="00486A0B">
        <w:t>Darstellung des Moorbodenzustandes erfolgt gesondert in Karten-Anlage 8.</w:t>
      </w:r>
    </w:p>
    <w:p w:rsidR="00E061FC" w:rsidRDefault="00E061FC">
      <w:pPr>
        <w:overflowPunct/>
        <w:autoSpaceDE/>
        <w:autoSpaceDN/>
        <w:adjustRightInd/>
        <w:textAlignment w:val="auto"/>
        <w:rPr>
          <w:b/>
          <w:i/>
        </w:rPr>
      </w:pPr>
      <w:r>
        <w:rPr>
          <w:b/>
          <w:i/>
        </w:rPr>
        <w:br w:type="page"/>
      </w:r>
    </w:p>
    <w:p w:rsidR="003C65E2" w:rsidRDefault="003C65E2">
      <w:pPr>
        <w:overflowPunct/>
        <w:autoSpaceDE/>
        <w:autoSpaceDN/>
        <w:adjustRightInd/>
        <w:textAlignment w:val="auto"/>
        <w:rPr>
          <w:b/>
          <w:i/>
        </w:rPr>
      </w:pPr>
    </w:p>
    <w:p w:rsidR="00703BC0" w:rsidRDefault="00E061FC" w:rsidP="00703BC0">
      <w:pPr>
        <w:pStyle w:val="berschrift3"/>
        <w:tabs>
          <w:tab w:val="clear" w:pos="862"/>
          <w:tab w:val="num" w:pos="1276"/>
        </w:tabs>
        <w:ind w:left="1276" w:hanging="1276"/>
      </w:pPr>
      <w:bookmarkStart w:id="240" w:name="_Toc436911354"/>
      <w:r>
        <w:t>Döllnfließ</w:t>
      </w:r>
      <w:bookmarkEnd w:id="240"/>
    </w:p>
    <w:tbl>
      <w:tblPr>
        <w:tblpPr w:leftFromText="141" w:rightFromText="141" w:vertAnchor="text" w:horzAnchor="margin" w:tblpXSpec="right" w:tblpY="433"/>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425"/>
        <w:gridCol w:w="425"/>
        <w:gridCol w:w="238"/>
        <w:gridCol w:w="188"/>
        <w:gridCol w:w="425"/>
        <w:gridCol w:w="804"/>
        <w:gridCol w:w="363"/>
        <w:gridCol w:w="488"/>
        <w:gridCol w:w="425"/>
        <w:gridCol w:w="425"/>
        <w:gridCol w:w="425"/>
        <w:gridCol w:w="709"/>
        <w:gridCol w:w="284"/>
        <w:gridCol w:w="425"/>
        <w:gridCol w:w="567"/>
        <w:gridCol w:w="567"/>
        <w:gridCol w:w="1922"/>
      </w:tblGrid>
      <w:tr w:rsidR="00703BC0" w:rsidRPr="0082463B" w:rsidTr="009F7B8F">
        <w:trPr>
          <w:tblHeader/>
        </w:trPr>
        <w:tc>
          <w:tcPr>
            <w:tcW w:w="204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1780"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2756" w:type="dxa"/>
            <w:gridSpan w:val="6"/>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5816_111</w:t>
            </w:r>
          </w:p>
        </w:tc>
      </w:tr>
      <w:tr w:rsidR="00703BC0" w:rsidRPr="0082463B" w:rsidTr="009F7B8F">
        <w:trPr>
          <w:tblHeader/>
        </w:trPr>
        <w:tc>
          <w:tcPr>
            <w:tcW w:w="204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1780" w:type="dxa"/>
            <w:gridSpan w:val="4"/>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01</w:t>
            </w:r>
          </w:p>
        </w:tc>
        <w:tc>
          <w:tcPr>
            <w:tcW w:w="2756" w:type="dxa"/>
            <w:gridSpan w:val="6"/>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sidRPr="00347F13">
              <w:rPr>
                <w:rFonts w:cs="Arial"/>
                <w:sz w:val="18"/>
                <w:szCs w:val="18"/>
              </w:rPr>
              <w:t>0+000 bis 3+240</w:t>
            </w:r>
          </w:p>
        </w:tc>
      </w:tr>
      <w:tr w:rsidR="00703BC0" w:rsidRPr="0082463B" w:rsidTr="009F7B8F">
        <w:trPr>
          <w:tblHeader/>
        </w:trPr>
        <w:tc>
          <w:tcPr>
            <w:tcW w:w="204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1780" w:type="dxa"/>
            <w:gridSpan w:val="4"/>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2756" w:type="dxa"/>
            <w:gridSpan w:val="6"/>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sidRPr="00347F13">
              <w:rPr>
                <w:rFonts w:cs="Arial"/>
                <w:bCs/>
                <w:sz w:val="18"/>
                <w:szCs w:val="18"/>
              </w:rPr>
              <w:t>Bischofswerder bis Wehr Höpen</w:t>
            </w:r>
          </w:p>
        </w:tc>
      </w:tr>
      <w:tr w:rsidR="00703BC0" w:rsidRPr="0082463B" w:rsidTr="009F7B8F">
        <w:trPr>
          <w:trHeight w:val="249"/>
        </w:trPr>
        <w:tc>
          <w:tcPr>
            <w:tcW w:w="3827" w:type="dxa"/>
            <w:gridSpan w:val="8"/>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6237" w:type="dxa"/>
            <w:gridSpan w:val="10"/>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9F7B8F">
        <w:trPr>
          <w:trHeight w:val="1717"/>
        </w:trPr>
        <w:tc>
          <w:tcPr>
            <w:tcW w:w="3827" w:type="dxa"/>
            <w:gridSpan w:val="8"/>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F7B8F" w:rsidP="009F7B8F">
            <w:pPr>
              <w:keepNext/>
              <w:keepLines/>
              <w:tabs>
                <w:tab w:val="left" w:pos="1835"/>
              </w:tabs>
              <w:spacing w:before="30" w:after="30"/>
              <w:rPr>
                <w:noProof/>
              </w:rPr>
            </w:pPr>
            <w:r>
              <w:rPr>
                <w:noProof/>
                <w:lang w:eastAsia="de-DE"/>
              </w:rPr>
              <w:drawing>
                <wp:inline distT="0" distB="0" distL="0" distR="0" wp14:anchorId="51C23BBC" wp14:editId="237A6AB9">
                  <wp:extent cx="2181225" cy="3324225"/>
                  <wp:effectExtent l="0" t="0" r="9525" b="9525"/>
                  <wp:docPr id="61453" name="Grafik 6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D32F.tmp"/>
                          <pic:cNvPicPr/>
                        </pic:nvPicPr>
                        <pic:blipFill>
                          <a:blip r:embed="rId39">
                            <a:extLst>
                              <a:ext uri="{28A0092B-C50C-407E-A947-70E740481C1C}">
                                <a14:useLocalDpi xmlns:a14="http://schemas.microsoft.com/office/drawing/2010/main" val="0"/>
                              </a:ext>
                            </a:extLst>
                          </a:blip>
                          <a:stretch>
                            <a:fillRect/>
                          </a:stretch>
                        </pic:blipFill>
                        <pic:spPr>
                          <a:xfrm>
                            <a:off x="0" y="0"/>
                            <a:ext cx="2181885" cy="3325231"/>
                          </a:xfrm>
                          <a:prstGeom prst="rect">
                            <a:avLst/>
                          </a:prstGeom>
                        </pic:spPr>
                      </pic:pic>
                    </a:graphicData>
                  </a:graphic>
                </wp:inline>
              </w:drawing>
            </w:r>
          </w:p>
        </w:tc>
        <w:tc>
          <w:tcPr>
            <w:tcW w:w="6237" w:type="dxa"/>
            <w:gridSpan w:val="10"/>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2A5D035D" wp14:editId="4D56DD8D">
                  <wp:extent cx="3683752" cy="276225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90519" cy="2767324"/>
                          </a:xfrm>
                          <a:prstGeom prst="rect">
                            <a:avLst/>
                          </a:prstGeom>
                          <a:noFill/>
                          <a:ln>
                            <a:noFill/>
                          </a:ln>
                        </pic:spPr>
                      </pic:pic>
                    </a:graphicData>
                  </a:graphic>
                </wp:inline>
              </w:drawing>
            </w:r>
          </w:p>
        </w:tc>
      </w:tr>
      <w:tr w:rsidR="00703BC0" w:rsidRPr="0082463B" w:rsidTr="009F7B8F">
        <w:tc>
          <w:tcPr>
            <w:tcW w:w="204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1780" w:type="dxa"/>
            <w:gridSpan w:val="4"/>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2756" w:type="dxa"/>
            <w:gridSpan w:val="6"/>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9F7B8F">
        <w:tc>
          <w:tcPr>
            <w:tcW w:w="204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1780" w:type="dxa"/>
            <w:gridSpan w:val="4"/>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2756" w:type="dxa"/>
            <w:gridSpan w:val="6"/>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9F7B8F">
        <w:tc>
          <w:tcPr>
            <w:tcW w:w="959"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356" w:type="dxa"/>
            <w:gridSpan w:val="8"/>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9"/>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9F7B8F">
        <w:trPr>
          <w:trHeight w:val="246"/>
        </w:trPr>
        <w:tc>
          <w:tcPr>
            <w:tcW w:w="959"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701"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04"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gridSpan w:val="2"/>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3"/>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9F7B8F">
        <w:trPr>
          <w:cantSplit/>
          <w:trHeight w:val="959"/>
        </w:trPr>
        <w:tc>
          <w:tcPr>
            <w:tcW w:w="959"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6"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04"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9F7B8F">
        <w:tc>
          <w:tcPr>
            <w:tcW w:w="959"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2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804"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sidRPr="00541974">
              <w:rPr>
                <w:rFonts w:cs="Arial"/>
                <w:sz w:val="18"/>
                <w:szCs w:val="18"/>
              </w:rPr>
              <w:t>4</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9F7B8F">
        <w:tc>
          <w:tcPr>
            <w:tcW w:w="959"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04"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9F7B8F">
        <w:tc>
          <w:tcPr>
            <w:tcW w:w="1809"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255" w:type="dxa"/>
            <w:gridSpan w:val="15"/>
            <w:tcBorders>
              <w:top w:val="single" w:sz="2" w:space="0" w:color="auto"/>
              <w:left w:val="single" w:sz="4" w:space="0" w:color="auto"/>
              <w:bottom w:val="single" w:sz="4" w:space="0" w:color="auto"/>
              <w:right w:val="single" w:sz="4" w:space="0" w:color="auto"/>
            </w:tcBorders>
            <w:vAlign w:val="center"/>
          </w:tcPr>
          <w:p w:rsidR="00703BC0" w:rsidRPr="00697BB6" w:rsidRDefault="00703BC0" w:rsidP="00703BC0">
            <w:pPr>
              <w:pStyle w:val="Listenabsatz"/>
              <w:spacing w:before="40" w:after="30" w:line="240" w:lineRule="auto"/>
              <w:ind w:left="170"/>
              <w:jc w:val="left"/>
              <w:rPr>
                <w:rFonts w:ascii="Times New Roman" w:hAnsi="Times New Roman"/>
                <w:sz w:val="18"/>
                <w:szCs w:val="18"/>
              </w:rPr>
            </w:pPr>
            <w:r w:rsidRPr="00697BB6">
              <w:rPr>
                <w:rFonts w:ascii="Times New Roman" w:hAnsi="Times New Roman"/>
                <w:sz w:val="18"/>
                <w:szCs w:val="18"/>
              </w:rPr>
              <w:t xml:space="preserve">Da es sich um ein künstliches Gewässer handelt, haben Fließgeschwindigkeits- und Abflusszustandsklasse eine untergeordnete Bedeutung bei der Bewertung des Gewässers. </w:t>
            </w:r>
          </w:p>
          <w:p w:rsidR="00703BC0" w:rsidRPr="00697BB6" w:rsidRDefault="00703BC0" w:rsidP="00703BC0">
            <w:pPr>
              <w:pStyle w:val="Listenabsatz"/>
              <w:spacing w:before="40" w:after="30" w:line="240" w:lineRule="auto"/>
              <w:ind w:left="170"/>
              <w:jc w:val="left"/>
              <w:rPr>
                <w:rFonts w:ascii="Times New Roman" w:hAnsi="Times New Roman"/>
                <w:sz w:val="18"/>
                <w:szCs w:val="18"/>
              </w:rPr>
            </w:pPr>
            <w:r w:rsidRPr="00697BB6">
              <w:rPr>
                <w:rFonts w:ascii="Times New Roman" w:hAnsi="Times New Roman"/>
                <w:sz w:val="18"/>
                <w:szCs w:val="18"/>
              </w:rPr>
              <w:t>Tiefer Gewässerausbau führt zur Entwässerung der angrenzenden Niederungsflächen</w:t>
            </w:r>
            <w:r>
              <w:rPr>
                <w:rFonts w:ascii="Times New Roman" w:hAnsi="Times New Roman"/>
                <w:sz w:val="18"/>
                <w:szCs w:val="18"/>
              </w:rPr>
              <w:t>.</w:t>
            </w:r>
            <w:r w:rsidRPr="00697BB6">
              <w:rPr>
                <w:rFonts w:ascii="Times New Roman" w:hAnsi="Times New Roman"/>
                <w:sz w:val="18"/>
                <w:szCs w:val="18"/>
              </w:rPr>
              <w:t xml:space="preserve"> </w:t>
            </w:r>
          </w:p>
          <w:p w:rsidR="00703BC0" w:rsidRPr="00697BB6" w:rsidRDefault="00703BC0" w:rsidP="00703BC0">
            <w:pPr>
              <w:pStyle w:val="Listenabsatz"/>
              <w:spacing w:before="40" w:after="30" w:line="240" w:lineRule="auto"/>
              <w:ind w:left="170"/>
              <w:jc w:val="left"/>
              <w:rPr>
                <w:rFonts w:ascii="Times New Roman" w:hAnsi="Times New Roman"/>
                <w:sz w:val="18"/>
                <w:szCs w:val="18"/>
              </w:rPr>
            </w:pPr>
          </w:p>
        </w:tc>
      </w:tr>
      <w:tr w:rsidR="00703BC0" w:rsidRPr="0082463B" w:rsidTr="009F7B8F">
        <w:trPr>
          <w:trHeight w:val="571"/>
        </w:trPr>
        <w:tc>
          <w:tcPr>
            <w:tcW w:w="1809"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NATURA 2000</w:t>
            </w:r>
          </w:p>
        </w:tc>
        <w:tc>
          <w:tcPr>
            <w:tcW w:w="8255" w:type="dxa"/>
            <w:gridSpan w:val="15"/>
            <w:tcBorders>
              <w:top w:val="single" w:sz="2" w:space="0" w:color="auto"/>
              <w:left w:val="single" w:sz="4" w:space="0" w:color="auto"/>
              <w:bottom w:val="single" w:sz="4" w:space="0" w:color="auto"/>
              <w:right w:val="single" w:sz="4" w:space="0" w:color="auto"/>
            </w:tcBorders>
            <w:vAlign w:val="center"/>
          </w:tcPr>
          <w:p w:rsidR="00703BC0" w:rsidRPr="00697BB6" w:rsidRDefault="00703BC0" w:rsidP="00703BC0">
            <w:pPr>
              <w:pStyle w:val="Listenabsatz"/>
              <w:numPr>
                <w:ilvl w:val="0"/>
                <w:numId w:val="13"/>
              </w:numPr>
              <w:tabs>
                <w:tab w:val="clear" w:pos="1658"/>
                <w:tab w:val="num" w:pos="176"/>
              </w:tabs>
              <w:spacing w:before="40" w:after="30" w:line="240" w:lineRule="auto"/>
              <w:ind w:left="170" w:hanging="1658"/>
              <w:jc w:val="left"/>
              <w:rPr>
                <w:rFonts w:ascii="Times New Roman" w:hAnsi="Times New Roman"/>
                <w:sz w:val="18"/>
                <w:szCs w:val="18"/>
              </w:rPr>
            </w:pPr>
            <w:r w:rsidRPr="00697BB6">
              <w:rPr>
                <w:rFonts w:ascii="Times New Roman" w:hAnsi="Times New Roman"/>
                <w:sz w:val="18"/>
                <w:szCs w:val="18"/>
              </w:rPr>
              <w:t xml:space="preserve">Keine bekannt </w:t>
            </w:r>
          </w:p>
          <w:p w:rsidR="00703BC0" w:rsidRPr="00697BB6"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9F7B8F">
        <w:trPr>
          <w:trHeight w:val="583"/>
        </w:trPr>
        <w:tc>
          <w:tcPr>
            <w:tcW w:w="1809"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255" w:type="dxa"/>
            <w:gridSpan w:val="15"/>
            <w:tcBorders>
              <w:top w:val="single" w:sz="2" w:space="0" w:color="auto"/>
              <w:left w:val="single" w:sz="4" w:space="0" w:color="auto"/>
              <w:bottom w:val="single" w:sz="4" w:space="0" w:color="auto"/>
              <w:right w:val="single" w:sz="4" w:space="0" w:color="auto"/>
            </w:tcBorders>
            <w:vAlign w:val="center"/>
          </w:tcPr>
          <w:p w:rsidR="00703BC0" w:rsidRPr="00697BB6"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697BB6">
              <w:rPr>
                <w:rFonts w:ascii="Times New Roman" w:hAnsi="Times New Roman"/>
                <w:sz w:val="18"/>
                <w:szCs w:val="18"/>
              </w:rPr>
              <w:t xml:space="preserve">Keine </w:t>
            </w:r>
          </w:p>
          <w:p w:rsidR="00703BC0" w:rsidRPr="00697BB6"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697BB6"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9F7B8F">
        <w:tc>
          <w:tcPr>
            <w:tcW w:w="1809" w:type="dxa"/>
            <w:gridSpan w:val="3"/>
            <w:tcBorders>
              <w:top w:val="single" w:sz="2" w:space="0" w:color="auto"/>
              <w:left w:val="single" w:sz="4" w:space="0" w:color="auto"/>
              <w:bottom w:val="single" w:sz="2"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255" w:type="dxa"/>
            <w:gridSpan w:val="15"/>
            <w:tcBorders>
              <w:top w:val="single" w:sz="2" w:space="0" w:color="auto"/>
              <w:left w:val="single" w:sz="4" w:space="0" w:color="auto"/>
              <w:bottom w:val="single" w:sz="2" w:space="0" w:color="auto"/>
              <w:right w:val="single" w:sz="4" w:space="0" w:color="auto"/>
            </w:tcBorders>
            <w:vAlign w:val="center"/>
          </w:tcPr>
          <w:p w:rsidR="00703BC0" w:rsidRPr="00697BB6"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697BB6">
              <w:rPr>
                <w:rFonts w:ascii="Times New Roman" w:hAnsi="Times New Roman"/>
                <w:sz w:val="18"/>
                <w:szCs w:val="18"/>
              </w:rPr>
              <w:t>Beschatteter, geradliniger Gewässerverlauf  mit geringer Tiefen- und Breitenvarianz innerhalb eines strukturarmen, stark eingetieften Gewässerprofils. Die Grabenböschungen sind über weite Strecken mit Wasserbausteinen befestigt.</w:t>
            </w:r>
          </w:p>
          <w:p w:rsidR="00703BC0" w:rsidRPr="00697BB6"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697BB6">
              <w:rPr>
                <w:rFonts w:ascii="Times New Roman" w:hAnsi="Times New Roman"/>
                <w:sz w:val="18"/>
                <w:szCs w:val="18"/>
              </w:rPr>
              <w:t>Streckenweise wird die Struktur der Gewässersohle durch erhöhtes Totholzaufkommen aufgewertet.</w:t>
            </w:r>
          </w:p>
          <w:p w:rsidR="00703BC0" w:rsidRPr="00697BB6"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bookmarkStart w:id="241" w:name="_Toc404092528"/>
            <w:r w:rsidRPr="00697BB6">
              <w:rPr>
                <w:rFonts w:ascii="Times New Roman" w:hAnsi="Times New Roman"/>
                <w:sz w:val="18"/>
                <w:szCs w:val="18"/>
              </w:rPr>
              <w:t xml:space="preserve">Der Fließgewässerabschnitt liegt im FFH-Gebiet „Schnelle Havel“ (DE  3146-301), im Europäischen Vogelschutzgebiet „Schorfheide-Chorin“ (DE 2948-401) sowie innerhalb des Naturschutzgebietes NSG „Schnelle Havel“ </w:t>
            </w:r>
            <w:bookmarkEnd w:id="241"/>
          </w:p>
          <w:p w:rsidR="00703BC0" w:rsidRPr="00697BB6" w:rsidRDefault="00703BC0" w:rsidP="009F7B8F">
            <w:pPr>
              <w:pStyle w:val="Listenabsatz"/>
              <w:pageBreakBefore/>
              <w:numPr>
                <w:ilvl w:val="0"/>
                <w:numId w:val="15"/>
              </w:numPr>
              <w:spacing w:line="240" w:lineRule="auto"/>
              <w:ind w:left="318" w:hanging="284"/>
              <w:jc w:val="left"/>
              <w:rPr>
                <w:sz w:val="18"/>
                <w:szCs w:val="18"/>
              </w:rPr>
            </w:pPr>
            <w:r w:rsidRPr="00697BB6">
              <w:rPr>
                <w:rFonts w:ascii="Times New Roman" w:hAnsi="Times New Roman"/>
                <w:sz w:val="18"/>
                <w:szCs w:val="18"/>
              </w:rPr>
              <w:t xml:space="preserve">Die Durchgängigkeit für den Fischotter ist gegeben </w:t>
            </w:r>
          </w:p>
        </w:tc>
      </w:tr>
    </w:tbl>
    <w:tbl>
      <w:tblPr>
        <w:tblpPr w:leftFromText="141" w:rightFromText="141" w:vertAnchor="text" w:horzAnchor="margin" w:tblpX="-34" w:tblpY="820"/>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241"/>
        <w:gridCol w:w="8222"/>
      </w:tblGrid>
      <w:tr w:rsidR="009F7B8F" w:rsidRPr="0082463B" w:rsidTr="009F7B8F">
        <w:trPr>
          <w:tblHeader/>
        </w:trPr>
        <w:tc>
          <w:tcPr>
            <w:tcW w:w="568" w:type="dxa"/>
            <w:vMerge w:val="restart"/>
            <w:tcBorders>
              <w:top w:val="single" w:sz="2" w:space="0" w:color="auto"/>
              <w:left w:val="single" w:sz="4" w:space="0" w:color="auto"/>
              <w:right w:val="single" w:sz="4" w:space="0" w:color="auto"/>
            </w:tcBorders>
            <w:shd w:val="clear" w:color="auto" w:fill="E6E6E6"/>
            <w:textDirection w:val="btLr"/>
          </w:tcPr>
          <w:p w:rsidR="009F7B8F" w:rsidRPr="0082463B" w:rsidRDefault="009F7B8F" w:rsidP="009F7B8F">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241" w:type="dxa"/>
            <w:tcBorders>
              <w:top w:val="single" w:sz="2" w:space="0" w:color="auto"/>
              <w:left w:val="single" w:sz="4" w:space="0" w:color="auto"/>
              <w:bottom w:val="single" w:sz="4" w:space="0" w:color="auto"/>
              <w:right w:val="single" w:sz="4" w:space="0" w:color="auto"/>
            </w:tcBorders>
            <w:shd w:val="clear" w:color="auto" w:fill="E6E6E6"/>
          </w:tcPr>
          <w:p w:rsidR="009F7B8F" w:rsidRPr="005D75BD" w:rsidRDefault="009F7B8F" w:rsidP="009F7B8F">
            <w:pPr>
              <w:spacing w:before="40" w:after="30"/>
              <w:ind w:left="28"/>
              <w:rPr>
                <w:rFonts w:cs="Arial"/>
                <w:i/>
                <w:sz w:val="18"/>
                <w:szCs w:val="18"/>
              </w:rPr>
            </w:pPr>
            <w:r w:rsidRPr="005D75BD">
              <w:rPr>
                <w:rFonts w:cs="Arial"/>
                <w:i/>
                <w:sz w:val="18"/>
                <w:szCs w:val="18"/>
              </w:rPr>
              <w:t>Durchgängigkeit</w:t>
            </w:r>
          </w:p>
        </w:tc>
        <w:tc>
          <w:tcPr>
            <w:tcW w:w="8222" w:type="dxa"/>
            <w:tcBorders>
              <w:top w:val="single" w:sz="2" w:space="0" w:color="auto"/>
              <w:left w:val="single" w:sz="4" w:space="0" w:color="auto"/>
              <w:bottom w:val="single" w:sz="4" w:space="0" w:color="auto"/>
              <w:right w:val="single" w:sz="4" w:space="0" w:color="auto"/>
            </w:tcBorders>
          </w:tcPr>
          <w:p w:rsidR="009F7B8F" w:rsidRPr="00697BB6" w:rsidRDefault="009F7B8F" w:rsidP="009F7B8F">
            <w:pPr>
              <w:pStyle w:val="Listenabsatz"/>
              <w:numPr>
                <w:ilvl w:val="0"/>
                <w:numId w:val="14"/>
              </w:numPr>
              <w:spacing w:before="40" w:after="30" w:line="240" w:lineRule="auto"/>
              <w:ind w:left="170" w:hanging="170"/>
              <w:jc w:val="left"/>
              <w:rPr>
                <w:rFonts w:ascii="Times New Roman" w:hAnsi="Times New Roman"/>
                <w:sz w:val="18"/>
                <w:szCs w:val="18"/>
              </w:rPr>
            </w:pPr>
            <w:r w:rsidRPr="00697BB6">
              <w:rPr>
                <w:rFonts w:ascii="Times New Roman" w:hAnsi="Times New Roman"/>
                <w:sz w:val="18"/>
                <w:szCs w:val="18"/>
              </w:rPr>
              <w:t>vorhanden</w:t>
            </w:r>
          </w:p>
        </w:tc>
      </w:tr>
      <w:tr w:rsidR="009F7B8F" w:rsidRPr="0082463B" w:rsidTr="009F7B8F">
        <w:trPr>
          <w:trHeight w:val="184"/>
          <w:tblHeader/>
        </w:trPr>
        <w:tc>
          <w:tcPr>
            <w:tcW w:w="568" w:type="dxa"/>
            <w:vMerge/>
            <w:tcBorders>
              <w:left w:val="single" w:sz="4" w:space="0" w:color="auto"/>
              <w:right w:val="single" w:sz="4" w:space="0" w:color="auto"/>
            </w:tcBorders>
            <w:shd w:val="clear" w:color="auto" w:fill="E6E6E6"/>
          </w:tcPr>
          <w:p w:rsidR="009F7B8F" w:rsidRPr="0082463B" w:rsidRDefault="009F7B8F" w:rsidP="009F7B8F">
            <w:pPr>
              <w:keepNext/>
              <w:keepLines/>
              <w:tabs>
                <w:tab w:val="left" w:pos="1835"/>
              </w:tabs>
              <w:spacing w:before="30" w:after="30"/>
              <w:rPr>
                <w:rFonts w:cs="Arial"/>
                <w:sz w:val="18"/>
                <w:szCs w:val="18"/>
              </w:rPr>
            </w:pPr>
          </w:p>
        </w:tc>
        <w:tc>
          <w:tcPr>
            <w:tcW w:w="1241" w:type="dxa"/>
            <w:tcBorders>
              <w:top w:val="single" w:sz="2" w:space="0" w:color="auto"/>
              <w:left w:val="single" w:sz="4" w:space="0" w:color="auto"/>
              <w:bottom w:val="single" w:sz="4" w:space="0" w:color="auto"/>
              <w:right w:val="single" w:sz="4" w:space="0" w:color="auto"/>
            </w:tcBorders>
            <w:shd w:val="clear" w:color="auto" w:fill="E6E6E6"/>
          </w:tcPr>
          <w:p w:rsidR="009F7B8F" w:rsidRPr="005D75BD" w:rsidRDefault="009F7B8F" w:rsidP="009F7B8F">
            <w:pPr>
              <w:spacing w:before="40" w:after="30"/>
              <w:ind w:left="28"/>
              <w:rPr>
                <w:rFonts w:cs="Arial"/>
                <w:i/>
                <w:sz w:val="18"/>
                <w:szCs w:val="18"/>
              </w:rPr>
            </w:pPr>
            <w:r w:rsidRPr="005D75BD">
              <w:rPr>
                <w:rFonts w:cs="Arial"/>
                <w:i/>
                <w:sz w:val="18"/>
                <w:szCs w:val="18"/>
              </w:rPr>
              <w:t>Gewässerstruktur</w:t>
            </w:r>
          </w:p>
        </w:tc>
        <w:tc>
          <w:tcPr>
            <w:tcW w:w="8222" w:type="dxa"/>
            <w:tcBorders>
              <w:top w:val="single" w:sz="2" w:space="0" w:color="auto"/>
              <w:left w:val="single" w:sz="4" w:space="0" w:color="auto"/>
              <w:bottom w:val="single" w:sz="4" w:space="0" w:color="auto"/>
              <w:right w:val="single" w:sz="4" w:space="0" w:color="auto"/>
            </w:tcBorders>
          </w:tcPr>
          <w:p w:rsidR="009F7B8F" w:rsidRPr="00697BB6" w:rsidRDefault="009F7B8F" w:rsidP="009F7B8F">
            <w:pPr>
              <w:pStyle w:val="Listenabsatz"/>
              <w:numPr>
                <w:ilvl w:val="0"/>
                <w:numId w:val="14"/>
              </w:numPr>
              <w:spacing w:before="40" w:after="30" w:line="240" w:lineRule="auto"/>
              <w:ind w:left="170" w:hanging="170"/>
              <w:jc w:val="left"/>
              <w:rPr>
                <w:rFonts w:ascii="Times New Roman" w:hAnsi="Times New Roman"/>
                <w:sz w:val="18"/>
                <w:szCs w:val="18"/>
              </w:rPr>
            </w:pPr>
            <w:r w:rsidRPr="00697BB6">
              <w:rPr>
                <w:rFonts w:ascii="Times New Roman" w:hAnsi="Times New Roman"/>
                <w:sz w:val="18"/>
                <w:szCs w:val="18"/>
              </w:rPr>
              <w:t>Erhalt der Totholzstrukturen, Verbesserung der Gewässerstruktur durch schonende Gewässerunterhaltung</w:t>
            </w:r>
          </w:p>
        </w:tc>
      </w:tr>
      <w:tr w:rsidR="009F7B8F" w:rsidRPr="0082463B" w:rsidTr="009F7B8F">
        <w:trPr>
          <w:tblHeader/>
        </w:trPr>
        <w:tc>
          <w:tcPr>
            <w:tcW w:w="568" w:type="dxa"/>
            <w:vMerge/>
            <w:tcBorders>
              <w:left w:val="single" w:sz="4" w:space="0" w:color="auto"/>
              <w:right w:val="single" w:sz="4" w:space="0" w:color="auto"/>
            </w:tcBorders>
            <w:shd w:val="clear" w:color="auto" w:fill="E6E6E6"/>
          </w:tcPr>
          <w:p w:rsidR="009F7B8F" w:rsidRPr="0082463B" w:rsidRDefault="009F7B8F" w:rsidP="009F7B8F">
            <w:pPr>
              <w:keepNext/>
              <w:keepLines/>
              <w:tabs>
                <w:tab w:val="left" w:pos="1835"/>
              </w:tabs>
              <w:spacing w:before="30" w:after="30"/>
              <w:rPr>
                <w:rFonts w:cs="Arial"/>
                <w:sz w:val="18"/>
                <w:szCs w:val="18"/>
              </w:rPr>
            </w:pPr>
          </w:p>
        </w:tc>
        <w:tc>
          <w:tcPr>
            <w:tcW w:w="1241" w:type="dxa"/>
            <w:tcBorders>
              <w:top w:val="single" w:sz="2" w:space="0" w:color="auto"/>
              <w:left w:val="single" w:sz="4" w:space="0" w:color="auto"/>
              <w:bottom w:val="single" w:sz="4" w:space="0" w:color="auto"/>
              <w:right w:val="single" w:sz="4" w:space="0" w:color="auto"/>
            </w:tcBorders>
            <w:shd w:val="clear" w:color="auto" w:fill="E6E6E6"/>
          </w:tcPr>
          <w:p w:rsidR="009F7B8F" w:rsidRPr="005D75BD" w:rsidRDefault="009F7B8F" w:rsidP="009F7B8F">
            <w:pPr>
              <w:spacing w:before="40" w:after="30"/>
              <w:ind w:left="28"/>
              <w:rPr>
                <w:rFonts w:cs="Arial"/>
                <w:i/>
                <w:sz w:val="18"/>
                <w:szCs w:val="18"/>
              </w:rPr>
            </w:pPr>
            <w:r w:rsidRPr="005D75BD">
              <w:rPr>
                <w:rFonts w:cs="Arial"/>
                <w:i/>
                <w:sz w:val="18"/>
                <w:szCs w:val="18"/>
              </w:rPr>
              <w:t>Wasserhaushalt</w:t>
            </w:r>
          </w:p>
        </w:tc>
        <w:tc>
          <w:tcPr>
            <w:tcW w:w="8222" w:type="dxa"/>
            <w:tcBorders>
              <w:top w:val="single" w:sz="2" w:space="0" w:color="auto"/>
              <w:left w:val="single" w:sz="4" w:space="0" w:color="auto"/>
              <w:bottom w:val="single" w:sz="4" w:space="0" w:color="auto"/>
              <w:right w:val="single" w:sz="4" w:space="0" w:color="auto"/>
            </w:tcBorders>
          </w:tcPr>
          <w:p w:rsidR="009F7B8F" w:rsidRPr="00697BB6" w:rsidRDefault="009F7B8F" w:rsidP="009F7B8F">
            <w:pPr>
              <w:pStyle w:val="Listenabsatz"/>
              <w:numPr>
                <w:ilvl w:val="0"/>
                <w:numId w:val="14"/>
              </w:numPr>
              <w:spacing w:before="40" w:after="30" w:line="240" w:lineRule="auto"/>
              <w:ind w:left="170" w:hanging="170"/>
              <w:jc w:val="left"/>
              <w:rPr>
                <w:rFonts w:ascii="Times New Roman" w:hAnsi="Times New Roman"/>
                <w:sz w:val="18"/>
                <w:szCs w:val="18"/>
              </w:rPr>
            </w:pPr>
          </w:p>
        </w:tc>
      </w:tr>
      <w:tr w:rsidR="009F7B8F" w:rsidRPr="0082463B" w:rsidTr="009F7B8F">
        <w:trPr>
          <w:tblHeader/>
        </w:trPr>
        <w:tc>
          <w:tcPr>
            <w:tcW w:w="568" w:type="dxa"/>
            <w:vMerge/>
            <w:tcBorders>
              <w:left w:val="single" w:sz="4" w:space="0" w:color="auto"/>
              <w:right w:val="single" w:sz="4" w:space="0" w:color="auto"/>
            </w:tcBorders>
            <w:shd w:val="clear" w:color="auto" w:fill="E6E6E6"/>
          </w:tcPr>
          <w:p w:rsidR="009F7B8F" w:rsidRPr="0082463B" w:rsidRDefault="009F7B8F" w:rsidP="009F7B8F">
            <w:pPr>
              <w:keepNext/>
              <w:keepLines/>
              <w:tabs>
                <w:tab w:val="left" w:pos="1835"/>
              </w:tabs>
              <w:spacing w:before="30" w:after="30"/>
              <w:rPr>
                <w:rFonts w:cs="Arial"/>
                <w:sz w:val="18"/>
                <w:szCs w:val="18"/>
              </w:rPr>
            </w:pPr>
          </w:p>
        </w:tc>
        <w:tc>
          <w:tcPr>
            <w:tcW w:w="1241" w:type="dxa"/>
            <w:tcBorders>
              <w:top w:val="single" w:sz="2" w:space="0" w:color="auto"/>
              <w:left w:val="single" w:sz="4" w:space="0" w:color="auto"/>
              <w:bottom w:val="single" w:sz="4" w:space="0" w:color="auto"/>
              <w:right w:val="single" w:sz="4" w:space="0" w:color="auto"/>
            </w:tcBorders>
            <w:shd w:val="clear" w:color="auto" w:fill="E6E6E6"/>
          </w:tcPr>
          <w:p w:rsidR="009F7B8F" w:rsidRPr="00A423E6" w:rsidRDefault="009F7B8F" w:rsidP="009F7B8F">
            <w:pPr>
              <w:spacing w:before="40" w:after="30"/>
              <w:ind w:left="28"/>
              <w:rPr>
                <w:rFonts w:cs="Arial"/>
                <w:i/>
                <w:sz w:val="18"/>
                <w:szCs w:val="18"/>
              </w:rPr>
            </w:pPr>
            <w:r w:rsidRPr="00A423E6">
              <w:rPr>
                <w:rFonts w:cs="Arial"/>
                <w:i/>
                <w:sz w:val="18"/>
                <w:szCs w:val="18"/>
              </w:rPr>
              <w:t>Biologie, Chemie</w:t>
            </w:r>
          </w:p>
        </w:tc>
        <w:tc>
          <w:tcPr>
            <w:tcW w:w="8222" w:type="dxa"/>
            <w:tcBorders>
              <w:top w:val="single" w:sz="2" w:space="0" w:color="auto"/>
              <w:left w:val="single" w:sz="4" w:space="0" w:color="auto"/>
              <w:bottom w:val="single" w:sz="4" w:space="0" w:color="auto"/>
              <w:right w:val="single" w:sz="4" w:space="0" w:color="auto"/>
            </w:tcBorders>
          </w:tcPr>
          <w:p w:rsidR="009F7B8F" w:rsidRPr="00697BB6" w:rsidRDefault="009F7B8F" w:rsidP="009F7B8F">
            <w:pPr>
              <w:pStyle w:val="Listenabsatz"/>
              <w:numPr>
                <w:ilvl w:val="0"/>
                <w:numId w:val="14"/>
              </w:numPr>
              <w:spacing w:before="40" w:after="30" w:line="240" w:lineRule="auto"/>
              <w:ind w:left="170" w:hanging="170"/>
              <w:jc w:val="left"/>
              <w:rPr>
                <w:rFonts w:ascii="Times New Roman" w:hAnsi="Times New Roman"/>
                <w:sz w:val="18"/>
                <w:szCs w:val="18"/>
              </w:rPr>
            </w:pPr>
            <w:r w:rsidRPr="00697BB6">
              <w:rPr>
                <w:rFonts w:ascii="Times New Roman" w:hAnsi="Times New Roman"/>
                <w:sz w:val="18"/>
                <w:szCs w:val="18"/>
              </w:rPr>
              <w:t>Erreichung des guten ökologischen Zustandes</w:t>
            </w:r>
          </w:p>
        </w:tc>
      </w:tr>
      <w:tr w:rsidR="009F7B8F" w:rsidRPr="0082463B" w:rsidTr="009F7B8F">
        <w:trPr>
          <w:trHeight w:val="419"/>
          <w:tblHeader/>
        </w:trPr>
        <w:tc>
          <w:tcPr>
            <w:tcW w:w="568" w:type="dxa"/>
            <w:vMerge/>
            <w:tcBorders>
              <w:left w:val="single" w:sz="4" w:space="0" w:color="auto"/>
              <w:bottom w:val="single" w:sz="4" w:space="0" w:color="auto"/>
              <w:right w:val="single" w:sz="4" w:space="0" w:color="auto"/>
            </w:tcBorders>
            <w:shd w:val="clear" w:color="auto" w:fill="E6E6E6"/>
          </w:tcPr>
          <w:p w:rsidR="009F7B8F" w:rsidRPr="0082463B" w:rsidRDefault="009F7B8F" w:rsidP="009F7B8F">
            <w:pPr>
              <w:keepNext/>
              <w:keepLines/>
              <w:tabs>
                <w:tab w:val="left" w:pos="1835"/>
              </w:tabs>
              <w:spacing w:before="30" w:after="30"/>
              <w:rPr>
                <w:rFonts w:cs="Arial"/>
                <w:sz w:val="18"/>
                <w:szCs w:val="18"/>
              </w:rPr>
            </w:pPr>
          </w:p>
        </w:tc>
        <w:tc>
          <w:tcPr>
            <w:tcW w:w="1241" w:type="dxa"/>
            <w:tcBorders>
              <w:top w:val="single" w:sz="2" w:space="0" w:color="auto"/>
              <w:left w:val="single" w:sz="4" w:space="0" w:color="auto"/>
              <w:bottom w:val="single" w:sz="4" w:space="0" w:color="auto"/>
              <w:right w:val="single" w:sz="4" w:space="0" w:color="auto"/>
            </w:tcBorders>
            <w:shd w:val="clear" w:color="auto" w:fill="E6E6E6"/>
          </w:tcPr>
          <w:p w:rsidR="009F7B8F" w:rsidRPr="00A423E6" w:rsidRDefault="009F7B8F" w:rsidP="009F7B8F">
            <w:pPr>
              <w:spacing w:before="40" w:after="30"/>
              <w:rPr>
                <w:rFonts w:cs="Arial"/>
                <w:sz w:val="18"/>
                <w:szCs w:val="18"/>
              </w:rPr>
            </w:pPr>
            <w:r w:rsidRPr="00A423E6">
              <w:rPr>
                <w:rFonts w:cs="Arial"/>
                <w:sz w:val="18"/>
                <w:szCs w:val="18"/>
              </w:rPr>
              <w:t>NATURA 2000</w:t>
            </w:r>
          </w:p>
        </w:tc>
        <w:tc>
          <w:tcPr>
            <w:tcW w:w="8222" w:type="dxa"/>
            <w:tcBorders>
              <w:top w:val="single" w:sz="2" w:space="0" w:color="auto"/>
              <w:left w:val="single" w:sz="4" w:space="0" w:color="auto"/>
              <w:bottom w:val="single" w:sz="4" w:space="0" w:color="auto"/>
              <w:right w:val="single" w:sz="4" w:space="0" w:color="auto"/>
            </w:tcBorders>
          </w:tcPr>
          <w:p w:rsidR="009F7B8F" w:rsidRPr="00697BB6" w:rsidRDefault="009F7B8F" w:rsidP="009F7B8F">
            <w:pPr>
              <w:spacing w:before="40" w:after="30"/>
              <w:rPr>
                <w:sz w:val="18"/>
                <w:szCs w:val="18"/>
              </w:rPr>
            </w:pPr>
          </w:p>
        </w:tc>
      </w:tr>
      <w:tr w:rsidR="009F7B8F" w:rsidRPr="0082463B" w:rsidTr="009F7B8F">
        <w:trPr>
          <w:tblHeader/>
        </w:trPr>
        <w:tc>
          <w:tcPr>
            <w:tcW w:w="1809" w:type="dxa"/>
            <w:gridSpan w:val="2"/>
            <w:tcBorders>
              <w:top w:val="single" w:sz="2" w:space="0" w:color="auto"/>
              <w:left w:val="single" w:sz="4" w:space="0" w:color="auto"/>
              <w:bottom w:val="single" w:sz="4" w:space="0" w:color="auto"/>
              <w:right w:val="single" w:sz="4" w:space="0" w:color="auto"/>
            </w:tcBorders>
            <w:shd w:val="clear" w:color="auto" w:fill="E6E6E6"/>
          </w:tcPr>
          <w:p w:rsidR="009F7B8F" w:rsidRPr="008E19DE" w:rsidRDefault="009F7B8F" w:rsidP="009F7B8F">
            <w:pPr>
              <w:keepNext/>
              <w:keepLines/>
              <w:spacing w:before="30" w:after="30"/>
              <w:rPr>
                <w:rFonts w:cs="Arial"/>
                <w:b/>
                <w:sz w:val="18"/>
                <w:szCs w:val="18"/>
              </w:rPr>
            </w:pPr>
            <w:r w:rsidRPr="008E19DE">
              <w:rPr>
                <w:rFonts w:cs="Arial"/>
                <w:b/>
                <w:sz w:val="18"/>
                <w:szCs w:val="18"/>
              </w:rPr>
              <w:t xml:space="preserve">Entwicklungs-beschränkungen/ Restriktionen </w:t>
            </w:r>
          </w:p>
        </w:tc>
        <w:tc>
          <w:tcPr>
            <w:tcW w:w="8222" w:type="dxa"/>
            <w:tcBorders>
              <w:top w:val="single" w:sz="2" w:space="0" w:color="auto"/>
              <w:left w:val="single" w:sz="4" w:space="0" w:color="auto"/>
              <w:bottom w:val="single" w:sz="4" w:space="0" w:color="auto"/>
              <w:right w:val="single" w:sz="4" w:space="0" w:color="auto"/>
            </w:tcBorders>
            <w:shd w:val="clear" w:color="auto" w:fill="auto"/>
          </w:tcPr>
          <w:p w:rsidR="009F7B8F" w:rsidRPr="00697BB6" w:rsidRDefault="009F7B8F" w:rsidP="009F7B8F">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Gewässer verläuft parallel zum Voss-Kanal</w:t>
            </w:r>
          </w:p>
        </w:tc>
      </w:tr>
      <w:tr w:rsidR="009F7B8F" w:rsidRPr="0082463B" w:rsidTr="009F7B8F">
        <w:trPr>
          <w:tblHeader/>
        </w:trPr>
        <w:tc>
          <w:tcPr>
            <w:tcW w:w="1809" w:type="dxa"/>
            <w:gridSpan w:val="2"/>
            <w:tcBorders>
              <w:top w:val="single" w:sz="2" w:space="0" w:color="auto"/>
              <w:left w:val="single" w:sz="4" w:space="0" w:color="auto"/>
              <w:bottom w:val="single" w:sz="4" w:space="0" w:color="auto"/>
              <w:right w:val="single" w:sz="4" w:space="0" w:color="auto"/>
            </w:tcBorders>
            <w:shd w:val="clear" w:color="auto" w:fill="E6E6E6"/>
          </w:tcPr>
          <w:p w:rsidR="009F7B8F" w:rsidRPr="008E19DE" w:rsidRDefault="009F7B8F" w:rsidP="009F7B8F">
            <w:pPr>
              <w:keepNext/>
              <w:keepLines/>
              <w:spacing w:before="30" w:after="30"/>
              <w:rPr>
                <w:rFonts w:cs="Arial"/>
                <w:b/>
                <w:sz w:val="18"/>
                <w:szCs w:val="18"/>
              </w:rPr>
            </w:pPr>
            <w:r w:rsidRPr="008E19DE">
              <w:rPr>
                <w:rFonts w:cs="Arial"/>
                <w:b/>
                <w:sz w:val="18"/>
                <w:szCs w:val="18"/>
              </w:rPr>
              <w:t>Einstufung Wasserkörper</w:t>
            </w:r>
          </w:p>
        </w:tc>
        <w:tc>
          <w:tcPr>
            <w:tcW w:w="8222" w:type="dxa"/>
            <w:tcBorders>
              <w:top w:val="single" w:sz="2" w:space="0" w:color="auto"/>
              <w:left w:val="single" w:sz="4" w:space="0" w:color="auto"/>
              <w:bottom w:val="single" w:sz="4" w:space="0" w:color="auto"/>
              <w:right w:val="single" w:sz="4" w:space="0" w:color="auto"/>
            </w:tcBorders>
          </w:tcPr>
          <w:p w:rsidR="009F7B8F" w:rsidRPr="00697BB6" w:rsidRDefault="009F7B8F" w:rsidP="009F7B8F">
            <w:pPr>
              <w:pStyle w:val="Listenabsatz"/>
              <w:numPr>
                <w:ilvl w:val="0"/>
                <w:numId w:val="14"/>
              </w:numPr>
              <w:spacing w:before="40" w:after="30" w:line="240" w:lineRule="auto"/>
              <w:ind w:left="170" w:hanging="170"/>
              <w:jc w:val="left"/>
              <w:rPr>
                <w:rFonts w:ascii="Times New Roman" w:hAnsi="Times New Roman"/>
                <w:sz w:val="18"/>
                <w:szCs w:val="18"/>
              </w:rPr>
            </w:pPr>
            <w:r w:rsidRPr="00697BB6">
              <w:rPr>
                <w:rFonts w:ascii="Times New Roman" w:hAnsi="Times New Roman"/>
                <w:sz w:val="18"/>
                <w:szCs w:val="18"/>
              </w:rPr>
              <w:t>künstlich</w:t>
            </w:r>
          </w:p>
        </w:tc>
      </w:tr>
      <w:tr w:rsidR="009F7B8F" w:rsidRPr="0082463B" w:rsidTr="009F7B8F">
        <w:trPr>
          <w:tblHeader/>
        </w:trPr>
        <w:tc>
          <w:tcPr>
            <w:tcW w:w="1809" w:type="dxa"/>
            <w:gridSpan w:val="2"/>
            <w:tcBorders>
              <w:top w:val="single" w:sz="2" w:space="0" w:color="auto"/>
              <w:left w:val="single" w:sz="4" w:space="0" w:color="auto"/>
              <w:bottom w:val="single" w:sz="4" w:space="0" w:color="auto"/>
              <w:right w:val="single" w:sz="4" w:space="0" w:color="auto"/>
            </w:tcBorders>
            <w:shd w:val="clear" w:color="auto" w:fill="E6E6E6"/>
          </w:tcPr>
          <w:p w:rsidR="009F7B8F" w:rsidRPr="008E19DE" w:rsidRDefault="009F7B8F" w:rsidP="009F7B8F">
            <w:pPr>
              <w:keepNext/>
              <w:keepLines/>
              <w:spacing w:before="30" w:after="30"/>
              <w:rPr>
                <w:rFonts w:cs="Arial"/>
                <w:b/>
                <w:sz w:val="18"/>
                <w:szCs w:val="18"/>
              </w:rPr>
            </w:pPr>
            <w:r>
              <w:rPr>
                <w:rFonts w:cs="Arial"/>
                <w:b/>
                <w:sz w:val="18"/>
                <w:szCs w:val="18"/>
              </w:rPr>
              <w:t>Begründung für Ausweisung als erheblich verändert/ künstlich</w:t>
            </w:r>
          </w:p>
        </w:tc>
        <w:tc>
          <w:tcPr>
            <w:tcW w:w="8222" w:type="dxa"/>
            <w:tcBorders>
              <w:top w:val="single" w:sz="2" w:space="0" w:color="auto"/>
              <w:left w:val="single" w:sz="4" w:space="0" w:color="auto"/>
              <w:bottom w:val="single" w:sz="4" w:space="0" w:color="auto"/>
              <w:right w:val="single" w:sz="4" w:space="0" w:color="auto"/>
            </w:tcBorders>
          </w:tcPr>
          <w:p w:rsidR="009F7B8F" w:rsidRPr="00697BB6" w:rsidRDefault="009F7B8F" w:rsidP="009F7B8F">
            <w:pPr>
              <w:pStyle w:val="Listenabsatz"/>
              <w:numPr>
                <w:ilvl w:val="0"/>
                <w:numId w:val="14"/>
              </w:numPr>
              <w:spacing w:before="40" w:after="30" w:line="240" w:lineRule="auto"/>
              <w:ind w:left="170" w:hanging="170"/>
              <w:jc w:val="left"/>
              <w:rPr>
                <w:rFonts w:ascii="Times New Roman" w:hAnsi="Times New Roman"/>
                <w:sz w:val="18"/>
                <w:szCs w:val="18"/>
              </w:rPr>
            </w:pPr>
            <w:r w:rsidRPr="00697BB6">
              <w:rPr>
                <w:rFonts w:ascii="Times New Roman" w:hAnsi="Times New Roman"/>
                <w:sz w:val="18"/>
                <w:szCs w:val="18"/>
              </w:rPr>
              <w:t xml:space="preserve">künstlich angelegter Entwässerungsgraben zur Verlegung der Mündung in die Havel </w:t>
            </w:r>
          </w:p>
        </w:tc>
      </w:tr>
      <w:tr w:rsidR="009F7B8F" w:rsidRPr="0082463B" w:rsidTr="009F7B8F">
        <w:trPr>
          <w:tblHeader/>
        </w:trPr>
        <w:tc>
          <w:tcPr>
            <w:tcW w:w="1809" w:type="dxa"/>
            <w:gridSpan w:val="2"/>
            <w:tcBorders>
              <w:top w:val="single" w:sz="2" w:space="0" w:color="auto"/>
              <w:left w:val="single" w:sz="4" w:space="0" w:color="auto"/>
              <w:bottom w:val="single" w:sz="4" w:space="0" w:color="auto"/>
              <w:right w:val="single" w:sz="4" w:space="0" w:color="auto"/>
            </w:tcBorders>
            <w:shd w:val="clear" w:color="auto" w:fill="E6E6E6"/>
          </w:tcPr>
          <w:p w:rsidR="009F7B8F" w:rsidRPr="005C7196" w:rsidRDefault="009F7B8F" w:rsidP="009F7B8F">
            <w:pPr>
              <w:keepNext/>
              <w:keepLines/>
              <w:spacing w:before="30" w:after="30"/>
              <w:rPr>
                <w:rFonts w:cs="Arial"/>
                <w:b/>
                <w:sz w:val="18"/>
                <w:szCs w:val="18"/>
              </w:rPr>
            </w:pPr>
            <w:r w:rsidRPr="005C7196">
              <w:rPr>
                <w:rFonts w:cs="Arial"/>
                <w:b/>
                <w:sz w:val="18"/>
                <w:szCs w:val="18"/>
              </w:rPr>
              <w:t>Bewirtschaftungsziel</w:t>
            </w:r>
            <w:r>
              <w:rPr>
                <w:rFonts w:cs="Arial"/>
                <w:b/>
                <w:sz w:val="18"/>
                <w:szCs w:val="18"/>
              </w:rPr>
              <w:t xml:space="preserve"> (WK)</w:t>
            </w:r>
          </w:p>
        </w:tc>
        <w:tc>
          <w:tcPr>
            <w:tcW w:w="8222" w:type="dxa"/>
            <w:tcBorders>
              <w:top w:val="single" w:sz="2" w:space="0" w:color="auto"/>
              <w:left w:val="single" w:sz="4" w:space="0" w:color="auto"/>
              <w:bottom w:val="single" w:sz="4" w:space="0" w:color="auto"/>
              <w:right w:val="single" w:sz="4" w:space="0" w:color="auto"/>
            </w:tcBorders>
          </w:tcPr>
          <w:p w:rsidR="009F7B8F" w:rsidRPr="00697BB6" w:rsidRDefault="009F7B8F" w:rsidP="009F7B8F">
            <w:pPr>
              <w:pStyle w:val="Listenabsatz"/>
              <w:numPr>
                <w:ilvl w:val="0"/>
                <w:numId w:val="14"/>
              </w:numPr>
              <w:spacing w:before="40" w:after="30" w:line="240" w:lineRule="auto"/>
              <w:ind w:left="170" w:hanging="170"/>
              <w:jc w:val="left"/>
              <w:rPr>
                <w:rFonts w:ascii="Times New Roman" w:hAnsi="Times New Roman"/>
                <w:sz w:val="18"/>
                <w:szCs w:val="18"/>
              </w:rPr>
            </w:pPr>
            <w:r w:rsidRPr="00697BB6">
              <w:rPr>
                <w:rFonts w:ascii="Times New Roman" w:hAnsi="Times New Roman"/>
                <w:sz w:val="18"/>
                <w:szCs w:val="18"/>
              </w:rPr>
              <w:t>gutes ökologisches Potenzial</w:t>
            </w:r>
          </w:p>
        </w:tc>
      </w:tr>
    </w:tbl>
    <w:p w:rsidR="00703BC0" w:rsidRDefault="00703BC0" w:rsidP="00703BC0">
      <w:pPr>
        <w:rPr>
          <w:b/>
          <w:i/>
        </w:rPr>
      </w:pPr>
      <w:r>
        <w:rPr>
          <w:b/>
          <w:i/>
        </w:rPr>
        <w:br w:type="page"/>
      </w:r>
    </w:p>
    <w:p w:rsidR="00703BC0" w:rsidRDefault="00703BC0" w:rsidP="00703BC0">
      <w:pPr>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02</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sidRPr="00347F13">
              <w:rPr>
                <w:rFonts w:cs="Arial"/>
                <w:sz w:val="18"/>
                <w:szCs w:val="18"/>
              </w:rPr>
              <w:t>3+240</w:t>
            </w:r>
            <w:r>
              <w:rPr>
                <w:rFonts w:cs="Arial"/>
                <w:sz w:val="18"/>
                <w:szCs w:val="18"/>
              </w:rPr>
              <w:t xml:space="preserve"> bis 7+475</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sidRPr="00347F13">
              <w:rPr>
                <w:rFonts w:cs="Arial"/>
                <w:bCs/>
                <w:sz w:val="18"/>
                <w:szCs w:val="18"/>
              </w:rPr>
              <w:t>Wehr Höpen</w:t>
            </w:r>
            <w:r>
              <w:rPr>
                <w:rFonts w:cs="Arial"/>
                <w:bCs/>
                <w:sz w:val="18"/>
                <w:szCs w:val="18"/>
              </w:rPr>
              <w:t xml:space="preserve"> bis etwa 300 m nördlich Zulauf Trämmerfließ</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1852DA" w:rsidRDefault="00996FA7" w:rsidP="00703BC0">
            <w:pPr>
              <w:keepNext/>
              <w:keepLines/>
              <w:tabs>
                <w:tab w:val="left" w:pos="1835"/>
              </w:tabs>
              <w:spacing w:before="30" w:after="30"/>
              <w:jc w:val="center"/>
              <w:rPr>
                <w:noProof/>
              </w:rPr>
            </w:pPr>
            <w:r>
              <w:rPr>
                <w:noProof/>
                <w:lang w:eastAsia="de-DE"/>
              </w:rPr>
              <w:drawing>
                <wp:inline distT="0" distB="0" distL="0" distR="0" wp14:anchorId="187E511A" wp14:editId="40FA14FB">
                  <wp:extent cx="2714625" cy="2887165"/>
                  <wp:effectExtent l="0" t="0" r="0" b="8890"/>
                  <wp:docPr id="61454" name="Grafik 6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378E.tmp"/>
                          <pic:cNvPicPr/>
                        </pic:nvPicPr>
                        <pic:blipFill rotWithShape="1">
                          <a:blip r:embed="rId41">
                            <a:extLst>
                              <a:ext uri="{28A0092B-C50C-407E-A947-70E740481C1C}">
                                <a14:useLocalDpi xmlns:a14="http://schemas.microsoft.com/office/drawing/2010/main" val="0"/>
                              </a:ext>
                            </a:extLst>
                          </a:blip>
                          <a:srcRect l="9246" t="16883" r="-162" b="1624"/>
                          <a:stretch/>
                        </pic:blipFill>
                        <pic:spPr bwMode="auto">
                          <a:xfrm>
                            <a:off x="0" y="0"/>
                            <a:ext cx="2713694" cy="2886175"/>
                          </a:xfrm>
                          <a:prstGeom prst="rect">
                            <a:avLst/>
                          </a:prstGeom>
                          <a:ln>
                            <a:noFill/>
                          </a:ln>
                          <a:extLst>
                            <a:ext uri="{53640926-AAD7-44D8-BBD7-CCE9431645EC}">
                              <a14:shadowObscured xmlns:a14="http://schemas.microsoft.com/office/drawing/2010/main"/>
                            </a:ext>
                          </a:extLst>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rFonts w:cs="Arial"/>
                <w:bCs/>
                <w:noProof/>
                <w:sz w:val="18"/>
                <w:szCs w:val="18"/>
                <w:lang w:eastAsia="de-DE"/>
              </w:rPr>
              <w:drawing>
                <wp:inline distT="0" distB="0" distL="0" distR="0" wp14:anchorId="5503C669" wp14:editId="0CDF9333">
                  <wp:extent cx="3077155" cy="2311688"/>
                  <wp:effectExtent l="0" t="0" r="9525" b="0"/>
                  <wp:docPr id="23" name="Grafik 23" descr="H:\33711076\100\190\191\FGSK_Fotos\#Döllnfließ_fertig\5816_6800-7000_6_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33711076\100\190\191\FGSK_Fotos\#Döllnfließ_fertig\5816_6800-7000_6_iF.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79691" cy="2313593"/>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11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11/12</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 xml:space="preserve">Allg. </w:t>
            </w:r>
          </w:p>
          <w:p w:rsidR="00703BC0" w:rsidRPr="00467000" w:rsidRDefault="00703BC0" w:rsidP="00703BC0">
            <w:pPr>
              <w:spacing w:before="20"/>
              <w:jc w:val="center"/>
              <w:rPr>
                <w:rFonts w:cs="Arial"/>
                <w:i/>
                <w:sz w:val="18"/>
                <w:szCs w:val="18"/>
              </w:rPr>
            </w:pPr>
            <w:r w:rsidRPr="00467000">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Bewirtschaftungsziel</w:t>
            </w:r>
          </w:p>
          <w:p w:rsidR="00703BC0" w:rsidRPr="00467000" w:rsidRDefault="00703BC0" w:rsidP="00703BC0">
            <w:pPr>
              <w:spacing w:before="20"/>
              <w:jc w:val="center"/>
              <w:rPr>
                <w:rFonts w:cs="Arial"/>
                <w:i/>
                <w:sz w:val="18"/>
                <w:szCs w:val="18"/>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182F4B">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182F4B" w:rsidP="00703BC0">
            <w:pPr>
              <w:spacing w:before="2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sidRPr="00541974">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DB53F9" w:rsidRDefault="00703BC0" w:rsidP="00703BC0">
            <w:pPr>
              <w:spacing w:before="40" w:after="30"/>
              <w:jc w:val="center"/>
              <w:rPr>
                <w:rFonts w:cs="Arial"/>
                <w:sz w:val="18"/>
                <w:szCs w:val="18"/>
                <w:highlight w:val="yellow"/>
              </w:rPr>
            </w:pPr>
            <w:r w:rsidRPr="00DB53F9">
              <w:rPr>
                <w:rFonts w:cs="Arial"/>
                <w:sz w:val="18"/>
                <w:szCs w:val="18"/>
                <w:highlight w:val="yellow"/>
              </w:rPr>
              <w:t>3</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97E98" w:rsidRDefault="00703BC0" w:rsidP="00703BC0">
            <w:pPr>
              <w:spacing w:before="40" w:after="30"/>
              <w:jc w:val="center"/>
              <w:rPr>
                <w:rFonts w:cs="Arial"/>
                <w:color w:val="FFFFFF" w:themeColor="background1"/>
                <w:sz w:val="18"/>
                <w:szCs w:val="18"/>
              </w:rPr>
            </w:pPr>
            <w:r w:rsidRPr="00C97E98">
              <w:rPr>
                <w:rFonts w:cs="Arial"/>
                <w:color w:val="FFFFFF" w:themeColor="background1"/>
                <w:sz w:val="18"/>
                <w:szCs w:val="18"/>
              </w:rPr>
              <w:t>5</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sidRPr="00541974">
              <w:rPr>
                <w:rFonts w:cs="Arial"/>
                <w:sz w:val="18"/>
                <w:szCs w:val="18"/>
              </w:rPr>
              <w:t>4</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Guter ökol. Zustand</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182F4B">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182F4B"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sidRPr="00541974">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DB53F9" w:rsidRDefault="00703BC0" w:rsidP="00703BC0">
            <w:pPr>
              <w:spacing w:before="40" w:after="30"/>
              <w:jc w:val="center"/>
              <w:rPr>
                <w:rFonts w:cs="Arial"/>
                <w:sz w:val="18"/>
                <w:szCs w:val="18"/>
                <w:highlight w:val="yellow"/>
              </w:rPr>
            </w:pPr>
            <w:r w:rsidRPr="00DB53F9">
              <w:rPr>
                <w:rFonts w:cs="Arial"/>
                <w:sz w:val="18"/>
                <w:szCs w:val="18"/>
                <w:highlight w:val="yellow"/>
              </w:rPr>
              <w:t>-1</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97E98" w:rsidRDefault="00703BC0" w:rsidP="00703BC0">
            <w:pPr>
              <w:spacing w:before="40" w:after="30"/>
              <w:jc w:val="center"/>
              <w:rPr>
                <w:rFonts w:cs="Arial"/>
                <w:color w:val="FFFFFF" w:themeColor="background1"/>
                <w:sz w:val="18"/>
                <w:szCs w:val="18"/>
              </w:rPr>
            </w:pPr>
            <w:r w:rsidRPr="00C97E98">
              <w:rPr>
                <w:rFonts w:cs="Arial"/>
                <w:color w:val="FFFFFF" w:themeColor="background1"/>
                <w:sz w:val="18"/>
                <w:szCs w:val="18"/>
              </w:rPr>
              <w:t>-3</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6C51D2" w:rsidRDefault="00703BC0" w:rsidP="00703BC0">
            <w:pPr>
              <w:keepNext/>
              <w:keepLines/>
              <w:tabs>
                <w:tab w:val="left" w:pos="1835"/>
              </w:tabs>
              <w:spacing w:before="30" w:after="30"/>
              <w:rPr>
                <w:rFonts w:cs="Arial"/>
                <w:b/>
                <w:bCs/>
                <w:sz w:val="18"/>
                <w:szCs w:val="18"/>
              </w:rPr>
            </w:pPr>
            <w:r w:rsidRPr="006C51D2">
              <w:rPr>
                <w:rFonts w:cs="Arial"/>
                <w:b/>
                <w:bCs/>
                <w:sz w:val="18"/>
                <w:szCs w:val="18"/>
              </w:rPr>
              <w:t xml:space="preserve">Defizite </w:t>
            </w:r>
          </w:p>
          <w:p w:rsidR="00703BC0" w:rsidRPr="006C51D2" w:rsidRDefault="00703BC0" w:rsidP="00703BC0">
            <w:pPr>
              <w:keepNext/>
              <w:keepLines/>
              <w:tabs>
                <w:tab w:val="left" w:pos="1835"/>
              </w:tabs>
              <w:spacing w:before="30" w:after="30"/>
              <w:rPr>
                <w:rFonts w:cs="Arial"/>
                <w:b/>
                <w:bCs/>
                <w:sz w:val="18"/>
                <w:szCs w:val="18"/>
              </w:rPr>
            </w:pPr>
            <w:r w:rsidRPr="006C51D2">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703BC0">
            <w:pPr>
              <w:pStyle w:val="Listenabsatz"/>
              <w:spacing w:before="40" w:after="30" w:line="240" w:lineRule="auto"/>
              <w:ind w:left="170"/>
              <w:jc w:val="left"/>
              <w:rPr>
                <w:rFonts w:ascii="Times New Roman" w:hAnsi="Times New Roman"/>
                <w:sz w:val="18"/>
                <w:szCs w:val="18"/>
              </w:rPr>
            </w:pPr>
            <w:r w:rsidRPr="00A024DC">
              <w:rPr>
                <w:rFonts w:ascii="Times New Roman" w:hAnsi="Times New Roman"/>
                <w:sz w:val="18"/>
                <w:szCs w:val="18"/>
              </w:rPr>
              <w:t xml:space="preserve">Entwässerung des Moorgrünlandes, </w:t>
            </w:r>
            <w:r>
              <w:rPr>
                <w:rFonts w:ascii="Times New Roman" w:hAnsi="Times New Roman"/>
                <w:sz w:val="18"/>
                <w:szCs w:val="18"/>
              </w:rPr>
              <w:t xml:space="preserve">Vergrößerung des Abflusses/ Grundwasserableitung  </w:t>
            </w:r>
            <w:r w:rsidRPr="00A024DC">
              <w:rPr>
                <w:rFonts w:ascii="Times New Roman" w:hAnsi="Times New Roman"/>
                <w:sz w:val="18"/>
                <w:szCs w:val="18"/>
              </w:rPr>
              <w:t>durch Flussbegradigung</w:t>
            </w:r>
            <w:r>
              <w:rPr>
                <w:rFonts w:ascii="Times New Roman" w:hAnsi="Times New Roman"/>
                <w:sz w:val="18"/>
                <w:szCs w:val="18"/>
              </w:rPr>
              <w:t xml:space="preserve">, </w:t>
            </w:r>
            <w:r w:rsidRPr="00A024DC">
              <w:rPr>
                <w:rFonts w:ascii="Times New Roman" w:hAnsi="Times New Roman"/>
                <w:sz w:val="18"/>
                <w:szCs w:val="18"/>
              </w:rPr>
              <w:t>tiefen Gewässerausbau</w:t>
            </w:r>
            <w:r>
              <w:rPr>
                <w:rFonts w:ascii="Times New Roman" w:hAnsi="Times New Roman"/>
                <w:sz w:val="18"/>
                <w:szCs w:val="18"/>
              </w:rPr>
              <w:t xml:space="preserve"> und Vergrößerung des Einzugsgebietes</w:t>
            </w:r>
            <w:r w:rsidRPr="00A024DC">
              <w:rPr>
                <w:rFonts w:ascii="Times New Roman" w:hAnsi="Times New Roman"/>
                <w:sz w:val="18"/>
                <w:szCs w:val="18"/>
              </w:rPr>
              <w:t xml:space="preserve">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 xml:space="preserve">Defizite </w:t>
            </w:r>
          </w:p>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703BC0">
            <w:pPr>
              <w:pStyle w:val="Listenabsatz"/>
              <w:numPr>
                <w:ilvl w:val="0"/>
                <w:numId w:val="13"/>
              </w:numPr>
              <w:tabs>
                <w:tab w:val="clear" w:pos="1658"/>
                <w:tab w:val="num" w:pos="176"/>
              </w:tabs>
              <w:spacing w:before="40" w:after="30" w:line="240" w:lineRule="auto"/>
              <w:ind w:left="170" w:hanging="1658"/>
              <w:jc w:val="left"/>
              <w:rPr>
                <w:rFonts w:ascii="Times New Roman" w:hAnsi="Times New Roman"/>
                <w:sz w:val="18"/>
                <w:szCs w:val="18"/>
              </w:rPr>
            </w:pPr>
            <w:r w:rsidRPr="00A024DC">
              <w:rPr>
                <w:rFonts w:ascii="Times New Roman" w:hAnsi="Times New Roman"/>
                <w:sz w:val="18"/>
                <w:szCs w:val="18"/>
              </w:rPr>
              <w:t xml:space="preserve">Keine bekannt </w:t>
            </w:r>
          </w:p>
          <w:p w:rsidR="00703BC0" w:rsidRPr="00A024DC"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D20EFE" w:rsidRDefault="00703BC0" w:rsidP="00703BC0">
            <w:pPr>
              <w:keepNext/>
              <w:keepLines/>
              <w:tabs>
                <w:tab w:val="left" w:pos="1835"/>
              </w:tabs>
              <w:spacing w:before="30" w:after="30"/>
              <w:rPr>
                <w:rFonts w:cs="Arial"/>
                <w:b/>
                <w:bCs/>
                <w:sz w:val="18"/>
                <w:szCs w:val="18"/>
              </w:rPr>
            </w:pPr>
            <w:r w:rsidRPr="00D20EFE">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703BC0">
            <w:pPr>
              <w:pStyle w:val="Listenabsatz"/>
              <w:numPr>
                <w:ilvl w:val="0"/>
                <w:numId w:val="13"/>
              </w:numPr>
              <w:tabs>
                <w:tab w:val="clear" w:pos="1658"/>
                <w:tab w:val="num" w:pos="176"/>
              </w:tabs>
              <w:spacing w:before="40" w:after="30" w:line="240" w:lineRule="auto"/>
              <w:ind w:left="170" w:hanging="1658"/>
              <w:jc w:val="left"/>
              <w:rPr>
                <w:rFonts w:ascii="Times New Roman" w:hAnsi="Times New Roman"/>
                <w:sz w:val="18"/>
                <w:szCs w:val="18"/>
              </w:rPr>
            </w:pPr>
            <w:r w:rsidRPr="00A024DC">
              <w:rPr>
                <w:rFonts w:ascii="Times New Roman" w:hAnsi="Times New Roman"/>
                <w:sz w:val="18"/>
                <w:szCs w:val="18"/>
              </w:rPr>
              <w:t>Weitgehend mäßige Entwässerung der Niederungsflächen, Bodentyp Erdfen ist vorherrschend</w:t>
            </w:r>
          </w:p>
          <w:p w:rsidR="00703BC0" w:rsidRPr="00A024DC"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geradliniger Gewässerverlauf, zum Teil beschattet mit geringer Tiefen- und Breitenvarianz innerhalb eines strukturarmen, zum Teil stark eingetieften Gewässerprofils.</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Streckenweise wird die Struktur der Gewässersohle durch erhöhtes Totholzaufkommen aufgewertet.</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Hauptsächlich grenzt Grünland (Feuchtgrünland) an den Verlauf an</w:t>
            </w:r>
          </w:p>
          <w:p w:rsidR="00703BC0" w:rsidRPr="00A024DC"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Der regionale Orientierungswert des Tagesmittelwertes für Sauerstoff wird unterschritten, für die max. Tagestemperatur überschritten</w:t>
            </w:r>
          </w:p>
          <w:p w:rsidR="00703BC0" w:rsidRPr="00A024DC"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Der Fließgewässerabschnitt liegt im FFH-Gebiet „Schnelle Havel“ (DE  3146-301), im Europäischen Vogelschutzgebiet „Schorfheide-Chorin“ (DE 2948-401) sowie innerhalb des Naturschutzgebietes NSG „Schnelle Havel“</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Die Durchgängigkeit für den Fischotter ist gegeben</w:t>
            </w:r>
          </w:p>
        </w:tc>
      </w:tr>
    </w:tbl>
    <w:p w:rsidR="00703BC0" w:rsidRDefault="00703BC0" w:rsidP="00703BC0">
      <w:pPr>
        <w:rPr>
          <w:b/>
          <w:i/>
        </w:rPr>
      </w:pPr>
    </w:p>
    <w:p w:rsidR="00703BC0" w:rsidRDefault="00703BC0" w:rsidP="00703BC0">
      <w:pPr>
        <w:overflowPunct/>
        <w:autoSpaceDE/>
        <w:autoSpaceDN/>
        <w:adjustRightInd/>
        <w:textAlignment w:val="auto"/>
      </w:pPr>
      <w:r>
        <w:br w:type="page"/>
      </w:r>
    </w:p>
    <w:p w:rsidR="00703BC0" w:rsidRDefault="00703BC0" w:rsidP="00703BC0"/>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spacing w:before="40" w:after="30"/>
              <w:ind w:left="28"/>
              <w:rPr>
                <w:rFonts w:cs="Arial"/>
                <w:i/>
                <w:sz w:val="18"/>
                <w:szCs w:val="18"/>
              </w:rPr>
            </w:pPr>
            <w:r w:rsidRPr="00493F14">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spacing w:before="40" w:after="30"/>
              <w:ind w:left="28"/>
              <w:rPr>
                <w:rFonts w:cs="Arial"/>
                <w:i/>
                <w:sz w:val="18"/>
                <w:szCs w:val="18"/>
              </w:rPr>
            </w:pPr>
            <w:r w:rsidRPr="00493F14">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 xml:space="preserve">Verbesserung der Laufentwicklung (Anschluss von Altarmen), naturnahe Profilumgestaltungen, ggf. , Verbesserung Fließgeschwindigkeit </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6C51D2" w:rsidRDefault="00703BC0" w:rsidP="00703BC0">
            <w:pPr>
              <w:spacing w:before="40" w:after="30"/>
              <w:ind w:left="28"/>
              <w:rPr>
                <w:rFonts w:cs="Arial"/>
                <w:i/>
                <w:sz w:val="18"/>
                <w:szCs w:val="18"/>
              </w:rPr>
            </w:pPr>
            <w:r w:rsidRPr="006C51D2">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Einstellung von naturnahen Moorwasserständen, ggf. Umgestaltung der Binnenentwässerung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C15E4A" w:rsidRDefault="00703BC0" w:rsidP="00703BC0">
            <w:pPr>
              <w:spacing w:before="40" w:after="30"/>
              <w:ind w:left="28"/>
              <w:rPr>
                <w:rFonts w:cs="Arial"/>
                <w:i/>
                <w:sz w:val="18"/>
                <w:szCs w:val="18"/>
              </w:rPr>
            </w:pPr>
            <w:r w:rsidRPr="00C15E4A">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 xml:space="preserve">Verbesserung des Sauerstoffhaushaltes durch Beschattung, Erhöhung der Fließgeschwindigkeit </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C15E4A" w:rsidRDefault="00703BC0" w:rsidP="00703BC0">
            <w:pPr>
              <w:keepNext/>
              <w:keepLines/>
              <w:spacing w:before="30" w:after="30"/>
              <w:rPr>
                <w:rFonts w:cs="Arial"/>
                <w:b/>
                <w:sz w:val="18"/>
                <w:szCs w:val="18"/>
              </w:rPr>
            </w:pPr>
            <w:r w:rsidRPr="00C15E4A">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 xml:space="preserve">Kurzfristig: angrenzende Grünlandnutzung </w:t>
            </w:r>
          </w:p>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Mittelfristig: angrenzende Grünlandnutzung, Eigentümerstruktur</w:t>
            </w:r>
          </w:p>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Langfristig: Eigentümerstruktur</w:t>
            </w:r>
          </w:p>
          <w:p w:rsidR="00703BC0" w:rsidRPr="00A024DC"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keepNext/>
              <w:keepLines/>
              <w:spacing w:before="30" w:after="30"/>
              <w:rPr>
                <w:rFonts w:cs="Arial"/>
                <w:b/>
                <w:sz w:val="18"/>
                <w:szCs w:val="18"/>
              </w:rPr>
            </w:pPr>
            <w:r w:rsidRPr="00493F14">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keepNext/>
              <w:keepLines/>
              <w:spacing w:before="30" w:after="30"/>
              <w:rPr>
                <w:rFonts w:cs="Arial"/>
                <w:b/>
                <w:sz w:val="18"/>
                <w:szCs w:val="18"/>
              </w:rPr>
            </w:pPr>
            <w:r w:rsidRPr="00493F14">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Guter ökologischer Zustand</w:t>
            </w:r>
          </w:p>
        </w:tc>
      </w:tr>
    </w:tbl>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03</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7</w:t>
            </w:r>
            <w:r w:rsidRPr="00347F13">
              <w:rPr>
                <w:rFonts w:cs="Arial"/>
                <w:sz w:val="18"/>
                <w:szCs w:val="18"/>
              </w:rPr>
              <w:t>+</w:t>
            </w:r>
            <w:r>
              <w:rPr>
                <w:rFonts w:cs="Arial"/>
                <w:sz w:val="18"/>
                <w:szCs w:val="18"/>
              </w:rPr>
              <w:t>475</w:t>
            </w:r>
            <w:r w:rsidRPr="00347F13">
              <w:rPr>
                <w:rFonts w:cs="Arial"/>
                <w:sz w:val="18"/>
                <w:szCs w:val="18"/>
              </w:rPr>
              <w:t xml:space="preserve"> bis </w:t>
            </w:r>
            <w:r>
              <w:rPr>
                <w:rFonts w:cs="Arial"/>
                <w:sz w:val="18"/>
                <w:szCs w:val="18"/>
              </w:rPr>
              <w:t>11+226</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300 m nördlich Zulauf Trämmerfließ bis Straße Forsthaus Kappe</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996FA7">
        <w:trPr>
          <w:trHeight w:val="4991"/>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Default="00996FA7" w:rsidP="00703BC0">
            <w:pPr>
              <w:keepNext/>
              <w:keepLines/>
              <w:tabs>
                <w:tab w:val="left" w:pos="1835"/>
              </w:tabs>
              <w:spacing w:before="30" w:after="30"/>
              <w:jc w:val="center"/>
              <w:rPr>
                <w:rFonts w:cs="Arial"/>
                <w:sz w:val="18"/>
                <w:szCs w:val="18"/>
              </w:rPr>
            </w:pPr>
            <w:r>
              <w:rPr>
                <w:rFonts w:cs="Arial"/>
                <w:noProof/>
                <w:sz w:val="18"/>
                <w:szCs w:val="18"/>
                <w:lang w:eastAsia="de-DE"/>
              </w:rPr>
              <w:drawing>
                <wp:inline distT="0" distB="0" distL="0" distR="0" wp14:anchorId="781EB1F6" wp14:editId="4C9E318A">
                  <wp:extent cx="2249970" cy="3076575"/>
                  <wp:effectExtent l="0" t="0" r="0" b="0"/>
                  <wp:docPr id="61455" name="Grafik 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C138.tmp"/>
                          <pic:cNvPicPr/>
                        </pic:nvPicPr>
                        <pic:blipFill rotWithShape="1">
                          <a:blip r:embed="rId43" cstate="print">
                            <a:extLst>
                              <a:ext uri="{28A0092B-C50C-407E-A947-70E740481C1C}">
                                <a14:useLocalDpi xmlns:a14="http://schemas.microsoft.com/office/drawing/2010/main" val="0"/>
                              </a:ext>
                            </a:extLst>
                          </a:blip>
                          <a:srcRect l="26272"/>
                          <a:stretch/>
                        </pic:blipFill>
                        <pic:spPr bwMode="auto">
                          <a:xfrm>
                            <a:off x="0" y="0"/>
                            <a:ext cx="2255843" cy="3084606"/>
                          </a:xfrm>
                          <a:prstGeom prst="rect">
                            <a:avLst/>
                          </a:prstGeom>
                          <a:ln>
                            <a:noFill/>
                          </a:ln>
                          <a:extLst>
                            <a:ext uri="{53640926-AAD7-44D8-BBD7-CCE9431645EC}">
                              <a14:shadowObscured xmlns:a14="http://schemas.microsoft.com/office/drawing/2010/main"/>
                            </a:ext>
                          </a:extLst>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rFonts w:cs="Arial"/>
                <w:noProof/>
                <w:sz w:val="18"/>
                <w:szCs w:val="18"/>
                <w:lang w:eastAsia="de-DE"/>
              </w:rPr>
              <w:drawing>
                <wp:inline distT="0" distB="0" distL="0" distR="0" wp14:anchorId="6BDF48AE" wp14:editId="6FF43B56">
                  <wp:extent cx="3077155" cy="2299392"/>
                  <wp:effectExtent l="0" t="0" r="9525" b="5715"/>
                  <wp:docPr id="24" name="Grafik 24" descr="H:\33711076\100\190\191\FGSK_Fotos\#Döllnfließ_fertig\5816_9200-940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33711076\100\190\191\FGSK_Fotos\#Döllnfließ_fertig\5816_9200-9400_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77484" cy="2299638"/>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11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2A0753">
            <w:pPr>
              <w:keepNext/>
              <w:keepLines/>
              <w:tabs>
                <w:tab w:val="left" w:pos="1453"/>
              </w:tabs>
              <w:spacing w:before="30" w:after="30"/>
              <w:rPr>
                <w:rFonts w:cs="Arial"/>
                <w:sz w:val="18"/>
                <w:szCs w:val="18"/>
              </w:rPr>
            </w:pPr>
            <w:r>
              <w:rPr>
                <w:rFonts w:cs="Arial"/>
                <w:sz w:val="18"/>
                <w:szCs w:val="18"/>
              </w:rPr>
              <w:t>1</w:t>
            </w:r>
            <w:r w:rsidR="002A0753">
              <w:rPr>
                <w:rFonts w:cs="Arial"/>
                <w:sz w:val="18"/>
                <w:szCs w:val="18"/>
              </w:rPr>
              <w:t>4</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 xml:space="preserve">Allg. </w:t>
            </w:r>
          </w:p>
          <w:p w:rsidR="00703BC0" w:rsidRPr="00467000" w:rsidRDefault="00703BC0" w:rsidP="00703BC0">
            <w:pPr>
              <w:spacing w:before="20"/>
              <w:jc w:val="center"/>
              <w:rPr>
                <w:rFonts w:cs="Arial"/>
                <w:i/>
                <w:sz w:val="18"/>
                <w:szCs w:val="18"/>
              </w:rPr>
            </w:pPr>
            <w:r w:rsidRPr="00467000">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467000" w:rsidRDefault="00703BC0" w:rsidP="00703BC0">
            <w:pPr>
              <w:spacing w:before="20"/>
              <w:jc w:val="center"/>
              <w:rPr>
                <w:rFonts w:cs="Arial"/>
                <w:i/>
                <w:sz w:val="18"/>
                <w:szCs w:val="18"/>
              </w:rPr>
            </w:pPr>
            <w:r w:rsidRPr="00467000">
              <w:rPr>
                <w:rFonts w:cs="Arial"/>
                <w:i/>
                <w:sz w:val="18"/>
                <w:szCs w:val="18"/>
              </w:rPr>
              <w:t>Bewirtschaftungs</w:t>
            </w:r>
            <w:r>
              <w:rPr>
                <w:rFonts w:cs="Arial"/>
                <w:i/>
                <w:sz w:val="18"/>
                <w:szCs w:val="18"/>
              </w:rPr>
              <w:t>-</w:t>
            </w:r>
            <w:r w:rsidRPr="00467000">
              <w:rPr>
                <w:rFonts w:cs="Arial"/>
                <w:i/>
                <w:sz w:val="18"/>
                <w:szCs w:val="18"/>
              </w:rPr>
              <w:t>ziel</w:t>
            </w:r>
          </w:p>
          <w:p w:rsidR="00703BC0" w:rsidRPr="00467000" w:rsidRDefault="00703BC0" w:rsidP="00703BC0">
            <w:pPr>
              <w:spacing w:before="20"/>
              <w:jc w:val="center"/>
              <w:rPr>
                <w:rFonts w:cs="Arial"/>
                <w:i/>
                <w:sz w:val="18"/>
                <w:szCs w:val="18"/>
              </w:rPr>
            </w:pPr>
          </w:p>
        </w:tc>
      </w:tr>
      <w:tr w:rsidR="00703BC0" w:rsidRPr="0082463B" w:rsidTr="00703BC0">
        <w:trPr>
          <w:cantSplit/>
          <w:trHeight w:val="115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sidRPr="00541974">
              <w:rPr>
                <w:rFonts w:cs="Arial"/>
                <w:sz w:val="18"/>
                <w:szCs w:val="18"/>
              </w:rPr>
              <w:t>3</w:t>
            </w:r>
          </w:p>
        </w:tc>
        <w:tc>
          <w:tcPr>
            <w:tcW w:w="50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sidRPr="00541974">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Pr>
                <w:rFonts w:cs="Arial"/>
                <w:sz w:val="18"/>
                <w:szCs w:val="18"/>
              </w:rPr>
              <w:t>zeit-weise</w:t>
            </w:r>
          </w:p>
        </w:tc>
        <w:tc>
          <w:tcPr>
            <w:tcW w:w="851"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tcBorders>
              <w:top w:val="single" w:sz="4" w:space="0" w:color="auto"/>
              <w:left w:val="single" w:sz="4" w:space="0" w:color="auto"/>
              <w:bottom w:val="single" w:sz="4" w:space="0" w:color="auto"/>
              <w:right w:val="single" w:sz="4" w:space="0" w:color="auto"/>
            </w:tcBorders>
            <w:shd w:val="clear" w:color="auto" w:fill="FF0000"/>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clear" w:color="auto" w:fill="FF0000"/>
          </w:tcPr>
          <w:p w:rsidR="00703BC0" w:rsidRPr="00FB7A77" w:rsidRDefault="00703BC0" w:rsidP="00703BC0">
            <w:pPr>
              <w:spacing w:before="40" w:after="30"/>
              <w:jc w:val="center"/>
              <w:rPr>
                <w:rFonts w:cs="Arial"/>
                <w:color w:val="FFFFFF" w:themeColor="background1"/>
                <w:sz w:val="18"/>
                <w:szCs w:val="18"/>
              </w:rPr>
            </w:pPr>
            <w:r w:rsidRPr="00FB7A77">
              <w:rPr>
                <w:rFonts w:cs="Arial"/>
                <w:color w:val="FFFFFF" w:themeColor="background1"/>
                <w:sz w:val="18"/>
                <w:szCs w:val="18"/>
              </w:rPr>
              <w:t>5</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sidRPr="00541974">
              <w:rPr>
                <w:rFonts w:cs="Arial"/>
                <w:sz w:val="18"/>
                <w:szCs w:val="18"/>
              </w:rPr>
              <w:t>4</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Guter ökol. Zustand</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nil"/>
              <w:right w:val="single" w:sz="4" w:space="0" w:color="auto"/>
            </w:tcBorders>
            <w:shd w:val="clear" w:color="auto" w:fill="FFFF00"/>
          </w:tcPr>
          <w:p w:rsidR="00703BC0" w:rsidRPr="00541974" w:rsidRDefault="00703BC0" w:rsidP="00703BC0">
            <w:pPr>
              <w:tabs>
                <w:tab w:val="center" w:pos="74"/>
              </w:tabs>
              <w:spacing w:before="40" w:after="30"/>
              <w:rPr>
                <w:rFonts w:cs="Arial"/>
                <w:sz w:val="18"/>
                <w:szCs w:val="18"/>
              </w:rPr>
            </w:pPr>
            <w:r w:rsidRPr="00541974">
              <w:rPr>
                <w:rFonts w:cs="Arial"/>
                <w:sz w:val="18"/>
                <w:szCs w:val="18"/>
              </w:rPr>
              <w:t>-1</w:t>
            </w:r>
          </w:p>
        </w:tc>
        <w:tc>
          <w:tcPr>
            <w:tcW w:w="505" w:type="dxa"/>
            <w:tcBorders>
              <w:top w:val="single" w:sz="4" w:space="0" w:color="auto"/>
              <w:left w:val="single" w:sz="4" w:space="0" w:color="auto"/>
              <w:bottom w:val="nil"/>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nil"/>
              <w:right w:val="single" w:sz="4" w:space="0" w:color="auto"/>
            </w:tcBorders>
            <w:shd w:val="clear" w:color="auto" w:fill="FFFF00"/>
          </w:tcPr>
          <w:p w:rsidR="00703BC0" w:rsidRPr="00541974" w:rsidRDefault="00703BC0" w:rsidP="00703BC0">
            <w:pPr>
              <w:tabs>
                <w:tab w:val="center" w:pos="74"/>
              </w:tabs>
              <w:spacing w:before="40" w:after="30"/>
              <w:jc w:val="center"/>
              <w:rPr>
                <w:rFonts w:cs="Arial"/>
                <w:sz w:val="18"/>
                <w:szCs w:val="18"/>
              </w:rPr>
            </w:pPr>
            <w:r w:rsidRPr="00541974">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sidRPr="00541974">
              <w:rPr>
                <w:rFonts w:cs="Arial"/>
                <w:sz w:val="18"/>
                <w:szCs w:val="18"/>
              </w:rPr>
              <w:t>-</w:t>
            </w:r>
            <w:r>
              <w:rPr>
                <w:rFonts w:cs="Arial"/>
                <w:sz w:val="18"/>
                <w:szCs w:val="18"/>
              </w:rPr>
              <w:t>1</w:t>
            </w:r>
          </w:p>
        </w:tc>
        <w:tc>
          <w:tcPr>
            <w:tcW w:w="851"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tcBorders>
              <w:top w:val="single" w:sz="4" w:space="0" w:color="auto"/>
              <w:left w:val="single" w:sz="4" w:space="0" w:color="auto"/>
              <w:bottom w:val="single" w:sz="4" w:space="0" w:color="auto"/>
              <w:right w:val="single" w:sz="4" w:space="0" w:color="auto"/>
            </w:tcBorders>
            <w:shd w:val="clear" w:color="auto" w:fill="FF0000"/>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clear" w:color="auto" w:fill="FF0000"/>
          </w:tcPr>
          <w:p w:rsidR="00703BC0" w:rsidRPr="00FB7A77" w:rsidRDefault="00703BC0" w:rsidP="00703BC0">
            <w:pPr>
              <w:spacing w:before="40" w:after="30"/>
              <w:jc w:val="center"/>
              <w:rPr>
                <w:rFonts w:cs="Arial"/>
                <w:color w:val="FFFFFF" w:themeColor="background1"/>
                <w:sz w:val="18"/>
                <w:szCs w:val="18"/>
              </w:rPr>
            </w:pPr>
            <w:r w:rsidRPr="00FB7A77">
              <w:rPr>
                <w:rFonts w:cs="Arial"/>
                <w:color w:val="FFFFFF" w:themeColor="background1"/>
                <w:sz w:val="18"/>
                <w:szCs w:val="18"/>
              </w:rPr>
              <w:t>-3</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996FA7">
            <w:pPr>
              <w:pStyle w:val="Listenabsatz"/>
              <w:spacing w:before="40" w:after="30" w:line="240" w:lineRule="auto"/>
              <w:ind w:left="170"/>
              <w:jc w:val="left"/>
              <w:rPr>
                <w:rFonts w:ascii="Times New Roman" w:hAnsi="Times New Roman"/>
                <w:sz w:val="18"/>
                <w:szCs w:val="18"/>
                <w:highlight w:val="yellow"/>
              </w:rPr>
            </w:pPr>
            <w:r>
              <w:rPr>
                <w:rFonts w:ascii="Times New Roman" w:hAnsi="Times New Roman"/>
                <w:sz w:val="18"/>
                <w:szCs w:val="18"/>
              </w:rPr>
              <w:t xml:space="preserve">Vergrößerung des Abflusses/ Grundwasserableitung  </w:t>
            </w:r>
            <w:r w:rsidRPr="00A024DC">
              <w:rPr>
                <w:rFonts w:ascii="Times New Roman" w:hAnsi="Times New Roman"/>
                <w:sz w:val="18"/>
                <w:szCs w:val="18"/>
              </w:rPr>
              <w:t>durch Flussbegradigung</w:t>
            </w:r>
            <w:r>
              <w:rPr>
                <w:rFonts w:ascii="Times New Roman" w:hAnsi="Times New Roman"/>
                <w:sz w:val="18"/>
                <w:szCs w:val="18"/>
              </w:rPr>
              <w:t xml:space="preserve">, </w:t>
            </w:r>
            <w:r w:rsidRPr="00A024DC">
              <w:rPr>
                <w:rFonts w:ascii="Times New Roman" w:hAnsi="Times New Roman"/>
                <w:sz w:val="18"/>
                <w:szCs w:val="18"/>
              </w:rPr>
              <w:t>tiefen Gewässerausbau</w:t>
            </w:r>
            <w:r>
              <w:rPr>
                <w:rFonts w:ascii="Times New Roman" w:hAnsi="Times New Roman"/>
                <w:sz w:val="18"/>
                <w:szCs w:val="18"/>
              </w:rPr>
              <w:t>, Tiefenerosion und Vergrößerung des Einzugsgebietes</w:t>
            </w:r>
            <w:r w:rsidRPr="00A024DC">
              <w:rPr>
                <w:rFonts w:ascii="Times New Roman" w:hAnsi="Times New Roman"/>
                <w:sz w:val="18"/>
                <w:szCs w:val="18"/>
              </w:rPr>
              <w:t xml:space="preserve">, Entwässerung angrenzender Waldflächen </w:t>
            </w:r>
          </w:p>
        </w:tc>
      </w:tr>
      <w:tr w:rsidR="00703BC0" w:rsidRPr="0082463B" w:rsidTr="00996FA7">
        <w:trPr>
          <w:trHeight w:val="347"/>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 xml:space="preserve">Defizite </w:t>
            </w:r>
          </w:p>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703BC0">
            <w:pPr>
              <w:pStyle w:val="Listenabsatz"/>
              <w:numPr>
                <w:ilvl w:val="0"/>
                <w:numId w:val="13"/>
              </w:numPr>
              <w:tabs>
                <w:tab w:val="clear" w:pos="1658"/>
                <w:tab w:val="num" w:pos="176"/>
              </w:tabs>
              <w:spacing w:before="40" w:after="30" w:line="240" w:lineRule="auto"/>
              <w:ind w:left="170" w:hanging="1658"/>
              <w:jc w:val="left"/>
              <w:rPr>
                <w:rFonts w:ascii="Times New Roman" w:hAnsi="Times New Roman"/>
                <w:sz w:val="18"/>
                <w:szCs w:val="18"/>
              </w:rPr>
            </w:pPr>
            <w:r w:rsidRPr="00A024DC">
              <w:rPr>
                <w:rFonts w:ascii="Times New Roman" w:hAnsi="Times New Roman"/>
                <w:sz w:val="18"/>
                <w:szCs w:val="18"/>
              </w:rPr>
              <w:t xml:space="preserve">Keine bekannt </w:t>
            </w:r>
          </w:p>
          <w:p w:rsidR="00703BC0" w:rsidRPr="00A024DC"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996FA7">
        <w:trPr>
          <w:trHeight w:val="268"/>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tcPr>
          <w:p w:rsidR="00703BC0" w:rsidRPr="00A024DC" w:rsidRDefault="00703BC0" w:rsidP="00996FA7">
            <w:pPr>
              <w:pStyle w:val="Listenabsatz"/>
              <w:pageBreakBefore/>
              <w:spacing w:before="40" w:after="30" w:line="240" w:lineRule="auto"/>
              <w:ind w:left="170"/>
              <w:jc w:val="left"/>
              <w:rPr>
                <w:rFonts w:ascii="Times New Roman" w:hAnsi="Times New Roman"/>
                <w:sz w:val="18"/>
                <w:szCs w:val="18"/>
                <w:highlight w:val="yellow"/>
              </w:rPr>
            </w:pPr>
            <w:r w:rsidRPr="00996FA7">
              <w:rPr>
                <w:rFonts w:ascii="Times New Roman" w:hAnsi="Times New Roman"/>
                <w:sz w:val="18"/>
                <w:szCs w:val="18"/>
              </w:rPr>
              <w:t>Ehemalige flache Moorauflagen sind infolge Ack</w:t>
            </w:r>
            <w:r w:rsidR="00996FA7" w:rsidRPr="00996FA7">
              <w:rPr>
                <w:rFonts w:ascii="Times New Roman" w:hAnsi="Times New Roman"/>
                <w:sz w:val="18"/>
                <w:szCs w:val="18"/>
              </w:rPr>
              <w:t>ernutzung nicht mehr vorhanden</w:t>
            </w: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Durch Baumreihen (einseitig und beidseitig) beschatteter, geradliniger Gewässerverlauf mit geringer Tiefen- und Breitenvarianz innerhalb eines strukturarmen, eingetieften Gewässerprofils, im oberen Teil des Abschnittes grenzen zunehmend Wälder an den Verlauf</w:t>
            </w:r>
          </w:p>
          <w:p w:rsidR="00703BC0" w:rsidRPr="00A024DC"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Zum Teil grenzen intensiv bewirtschafteter Grünland und Ackerflächen bis an das Gewässer an</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i/>
                <w:sz w:val="18"/>
                <w:szCs w:val="18"/>
              </w:rPr>
            </w:pPr>
            <w:r w:rsidRPr="00A024DC">
              <w:rPr>
                <w:rFonts w:ascii="Times New Roman" w:hAnsi="Times New Roman"/>
                <w:sz w:val="18"/>
                <w:szCs w:val="18"/>
              </w:rPr>
              <w:t xml:space="preserve">Im oberen Teil wird die Struktur der Gewässersohle durch erhöhtes Totholzaufkommen </w:t>
            </w:r>
            <w:r w:rsidRPr="00996FA7">
              <w:rPr>
                <w:rFonts w:ascii="Times New Roman" w:hAnsi="Times New Roman"/>
                <w:sz w:val="18"/>
                <w:szCs w:val="18"/>
              </w:rPr>
              <w:t>aufgewertet.</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 xml:space="preserve">phy.-chem. Zustand: Überschreitung des Orientierungswertes für Pges, in den Sommermonaten geringfügige Überschreitung des maximalen regionalen Orientierungswertes </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Der Fließgewässerabschnitt liegt im FFH-Gebiet „ Döllnfließ“, DE 3047-303), im Europäischen Vogelschutzgebiet „Schorfheide-Chorin“ (DE 2948-401) sowie innerhalb des Landschaftsschutzgebietes LSG „Biosphärenreservat Schorfheide-Chorin“</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spacing w:before="40" w:after="30"/>
              <w:ind w:left="28"/>
              <w:rPr>
                <w:rFonts w:cs="Arial"/>
                <w:i/>
                <w:sz w:val="18"/>
                <w:szCs w:val="18"/>
              </w:rPr>
            </w:pPr>
            <w:r w:rsidRPr="00493F14">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 xml:space="preserve">Herstellung permanente Durchgängigkeit, vorzugsweise Rückbau Wehr und FAH Krewelin und Ersatz durch lange Sohlgleite  </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spacing w:before="40" w:after="30"/>
              <w:ind w:left="28"/>
              <w:rPr>
                <w:rFonts w:cs="Arial"/>
                <w:i/>
                <w:sz w:val="18"/>
                <w:szCs w:val="18"/>
              </w:rPr>
            </w:pPr>
            <w:r w:rsidRPr="00493F14">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Einrichtung Gewässerentwicklungskorridor, Gehölzauflichtungen, Verbesserung der Laufentwicklung (Laufverschwenkungen, n. M. Wiederherstellung des Altlaufes), naturnahe Profilumgestaltungen, ggf. Gewässeraufspaltungen, Verbesserung Fließgeschwindigkeit</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232929" w:rsidRDefault="00703BC0" w:rsidP="00703BC0">
            <w:pPr>
              <w:spacing w:before="40" w:after="30"/>
              <w:ind w:left="28"/>
              <w:rPr>
                <w:rFonts w:cs="Arial"/>
                <w:i/>
                <w:sz w:val="18"/>
                <w:szCs w:val="18"/>
              </w:rPr>
            </w:pPr>
            <w:r w:rsidRPr="00232929">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Wasserstandsanhebungen aufgrund der angrenzenden Nutzung nur sehr beschränkt möglich</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232929" w:rsidRDefault="00703BC0" w:rsidP="00703BC0">
            <w:pPr>
              <w:spacing w:before="40" w:after="30"/>
              <w:ind w:left="28"/>
              <w:rPr>
                <w:rFonts w:cs="Arial"/>
                <w:i/>
                <w:sz w:val="18"/>
                <w:szCs w:val="18"/>
              </w:rPr>
            </w:pPr>
            <w:r w:rsidRPr="00232929">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 xml:space="preserve">Erreichung des guten ökologischen Zustandes </w:t>
            </w:r>
          </w:p>
        </w:tc>
      </w:tr>
      <w:tr w:rsidR="00703BC0" w:rsidRPr="0082463B" w:rsidTr="00996FA7">
        <w:trPr>
          <w:trHeight w:val="345"/>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232929" w:rsidRDefault="00703BC0" w:rsidP="00703BC0">
            <w:pPr>
              <w:spacing w:before="40" w:after="30"/>
              <w:rPr>
                <w:rFonts w:cs="Arial"/>
                <w:sz w:val="18"/>
                <w:szCs w:val="18"/>
              </w:rPr>
            </w:pPr>
            <w:r w:rsidRPr="00232929">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232929" w:rsidRDefault="00703BC0" w:rsidP="00703BC0">
            <w:pPr>
              <w:keepNext/>
              <w:keepLines/>
              <w:spacing w:before="30" w:after="30"/>
              <w:rPr>
                <w:rFonts w:cs="Arial"/>
                <w:b/>
                <w:sz w:val="18"/>
                <w:szCs w:val="18"/>
              </w:rPr>
            </w:pPr>
            <w:r w:rsidRPr="00232929">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Kurzfristig: angrenzende Ackernutzung, Eigentü</w:t>
            </w:r>
            <w:r w:rsidR="00996FA7">
              <w:rPr>
                <w:rFonts w:ascii="Times New Roman" w:hAnsi="Times New Roman"/>
                <w:sz w:val="18"/>
                <w:szCs w:val="18"/>
              </w:rPr>
              <w:t>merstruktur, Kläranlage Kappe</w:t>
            </w:r>
          </w:p>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Mittelfristig: Flächenklärung erfolgt im Rahmen des Gewässerentwicklungsprojektes Mittleres Döllnfließ, Kläranlage Kappe</w:t>
            </w:r>
          </w:p>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 xml:space="preserve">Langfristig: Kläranlage Kappe </w:t>
            </w:r>
          </w:p>
          <w:p w:rsidR="00703BC0" w:rsidRPr="00A024DC"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232929" w:rsidRDefault="00703BC0" w:rsidP="00703BC0">
            <w:pPr>
              <w:keepNext/>
              <w:keepLines/>
              <w:spacing w:before="30" w:after="30"/>
              <w:rPr>
                <w:rFonts w:cs="Arial"/>
                <w:b/>
                <w:sz w:val="18"/>
                <w:szCs w:val="18"/>
              </w:rPr>
            </w:pPr>
            <w:r w:rsidRPr="00232929">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keepNext/>
              <w:keepLines/>
              <w:spacing w:before="30" w:after="30"/>
              <w:rPr>
                <w:rFonts w:cs="Arial"/>
                <w:b/>
                <w:sz w:val="18"/>
                <w:szCs w:val="18"/>
              </w:rPr>
            </w:pPr>
            <w:r w:rsidRPr="00493F14">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Guter ökologischer Zustand</w:t>
            </w:r>
          </w:p>
        </w:tc>
      </w:tr>
    </w:tbl>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04</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11</w:t>
            </w:r>
            <w:r w:rsidRPr="00347F13">
              <w:rPr>
                <w:rFonts w:cs="Arial"/>
                <w:sz w:val="18"/>
                <w:szCs w:val="18"/>
              </w:rPr>
              <w:t>+</w:t>
            </w:r>
            <w:r>
              <w:rPr>
                <w:rFonts w:cs="Arial"/>
                <w:sz w:val="18"/>
                <w:szCs w:val="18"/>
              </w:rPr>
              <w:t>226</w:t>
            </w:r>
            <w:r w:rsidRPr="00347F13">
              <w:rPr>
                <w:rFonts w:cs="Arial"/>
                <w:sz w:val="18"/>
                <w:szCs w:val="18"/>
              </w:rPr>
              <w:t xml:space="preserve"> bis </w:t>
            </w:r>
            <w:r>
              <w:rPr>
                <w:rFonts w:cs="Arial"/>
                <w:sz w:val="18"/>
                <w:szCs w:val="18"/>
              </w:rPr>
              <w:t>15</w:t>
            </w:r>
            <w:r w:rsidRPr="00347F13">
              <w:rPr>
                <w:rFonts w:cs="Arial"/>
                <w:sz w:val="18"/>
                <w:szCs w:val="18"/>
              </w:rPr>
              <w:t>+</w:t>
            </w:r>
            <w:r>
              <w:rPr>
                <w:rFonts w:cs="Arial"/>
                <w:sz w:val="18"/>
                <w:szCs w:val="18"/>
              </w:rPr>
              <w:t>800</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Straße Forsthaus Kappe bis westlich Kurtschlag</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996FA7">
        <w:trPr>
          <w:trHeight w:val="4282"/>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Default="00996FA7" w:rsidP="00703BC0">
            <w:pPr>
              <w:keepNext/>
              <w:keepLines/>
              <w:tabs>
                <w:tab w:val="left" w:pos="1835"/>
              </w:tabs>
              <w:spacing w:before="30" w:after="30"/>
              <w:jc w:val="center"/>
              <w:rPr>
                <w:rFonts w:cs="Arial"/>
                <w:sz w:val="18"/>
                <w:szCs w:val="18"/>
              </w:rPr>
            </w:pPr>
            <w:r>
              <w:rPr>
                <w:rFonts w:cs="Arial"/>
                <w:noProof/>
                <w:sz w:val="18"/>
                <w:szCs w:val="18"/>
                <w:lang w:eastAsia="de-DE"/>
              </w:rPr>
              <w:drawing>
                <wp:inline distT="0" distB="0" distL="0" distR="0" wp14:anchorId="07954350" wp14:editId="04440B4A">
                  <wp:extent cx="2333625" cy="2858236"/>
                  <wp:effectExtent l="0" t="0" r="0" b="0"/>
                  <wp:docPr id="61457" name="Grafik 6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1505.tmp"/>
                          <pic:cNvPicPr/>
                        </pic:nvPicPr>
                        <pic:blipFill rotWithShape="1">
                          <a:blip r:embed="rId45" cstate="print">
                            <a:extLst>
                              <a:ext uri="{28A0092B-C50C-407E-A947-70E740481C1C}">
                                <a14:useLocalDpi xmlns:a14="http://schemas.microsoft.com/office/drawing/2010/main" val="0"/>
                              </a:ext>
                            </a:extLst>
                          </a:blip>
                          <a:srcRect l="15564"/>
                          <a:stretch/>
                        </pic:blipFill>
                        <pic:spPr bwMode="auto">
                          <a:xfrm>
                            <a:off x="0" y="0"/>
                            <a:ext cx="2333167" cy="2857675"/>
                          </a:xfrm>
                          <a:prstGeom prst="rect">
                            <a:avLst/>
                          </a:prstGeom>
                          <a:ln>
                            <a:noFill/>
                          </a:ln>
                          <a:extLst>
                            <a:ext uri="{53640926-AAD7-44D8-BBD7-CCE9431645EC}">
                              <a14:shadowObscured xmlns:a14="http://schemas.microsoft.com/office/drawing/2010/main"/>
                            </a:ext>
                          </a:extLst>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4171C457" wp14:editId="448608C2">
                  <wp:extent cx="3124669" cy="2342305"/>
                  <wp:effectExtent l="0" t="0" r="0" b="1270"/>
                  <wp:docPr id="13" name="Grafik 13" descr="H:\33711076\100\190\191\FGSK_Fotos\#Döllnfließ_fertig\5816_12200-12400_1_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33711076\100\190\191\FGSK_Fotos\#Döllnfließ_fertig\5816_12200-12400_1_iF.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26256" cy="234349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11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2A0753">
            <w:pPr>
              <w:keepNext/>
              <w:keepLines/>
              <w:tabs>
                <w:tab w:val="left" w:pos="1453"/>
              </w:tabs>
              <w:spacing w:before="30" w:after="30"/>
              <w:rPr>
                <w:rFonts w:cs="Arial"/>
                <w:sz w:val="18"/>
                <w:szCs w:val="18"/>
              </w:rPr>
            </w:pPr>
            <w:r>
              <w:rPr>
                <w:rFonts w:cs="Arial"/>
                <w:sz w:val="18"/>
                <w:szCs w:val="18"/>
              </w:rPr>
              <w:t>11</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9A342F" w:rsidRDefault="00703BC0" w:rsidP="00703BC0">
            <w:pPr>
              <w:spacing w:before="20"/>
              <w:jc w:val="center"/>
              <w:rPr>
                <w:rFonts w:cs="Arial"/>
                <w:i/>
                <w:sz w:val="18"/>
                <w:szCs w:val="18"/>
              </w:rPr>
            </w:pPr>
            <w:r w:rsidRPr="009A342F">
              <w:rPr>
                <w:rFonts w:cs="Arial"/>
                <w:i/>
                <w:sz w:val="18"/>
                <w:szCs w:val="18"/>
              </w:rPr>
              <w:t xml:space="preserve">Allg. </w:t>
            </w:r>
          </w:p>
          <w:p w:rsidR="00703BC0" w:rsidRPr="009A342F" w:rsidRDefault="00703BC0" w:rsidP="00703BC0">
            <w:pPr>
              <w:spacing w:before="20"/>
              <w:jc w:val="center"/>
              <w:rPr>
                <w:rFonts w:cs="Arial"/>
                <w:i/>
                <w:sz w:val="18"/>
                <w:szCs w:val="18"/>
              </w:rPr>
            </w:pPr>
            <w:r w:rsidRPr="009A342F">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9A342F" w:rsidRDefault="00703BC0" w:rsidP="00703BC0">
            <w:pPr>
              <w:spacing w:before="20"/>
              <w:jc w:val="center"/>
              <w:rPr>
                <w:rFonts w:cs="Arial"/>
                <w:i/>
                <w:sz w:val="18"/>
                <w:szCs w:val="18"/>
              </w:rPr>
            </w:pPr>
            <w:r w:rsidRPr="009A342F">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9A342F" w:rsidRDefault="00703BC0" w:rsidP="00703BC0">
            <w:pPr>
              <w:spacing w:before="20"/>
              <w:jc w:val="center"/>
              <w:rPr>
                <w:rFonts w:cs="Arial"/>
                <w:i/>
                <w:sz w:val="18"/>
                <w:szCs w:val="18"/>
              </w:rPr>
            </w:pPr>
            <w:r w:rsidRPr="009A342F">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9A342F" w:rsidRDefault="00703BC0" w:rsidP="00703BC0">
            <w:pPr>
              <w:spacing w:before="20"/>
              <w:jc w:val="center"/>
              <w:rPr>
                <w:rFonts w:cs="Arial"/>
                <w:i/>
                <w:sz w:val="18"/>
                <w:szCs w:val="18"/>
              </w:rPr>
            </w:pPr>
            <w:r w:rsidRPr="009A342F">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9A342F" w:rsidRDefault="00703BC0" w:rsidP="00703BC0">
            <w:pPr>
              <w:spacing w:before="20"/>
              <w:jc w:val="center"/>
              <w:rPr>
                <w:rFonts w:cs="Arial"/>
                <w:i/>
                <w:sz w:val="18"/>
                <w:szCs w:val="18"/>
              </w:rPr>
            </w:pPr>
            <w:r w:rsidRPr="009A342F">
              <w:rPr>
                <w:rFonts w:cs="Arial"/>
                <w:i/>
                <w:sz w:val="18"/>
                <w:szCs w:val="18"/>
              </w:rPr>
              <w:t>Bewirtschaftungs</w:t>
            </w:r>
            <w:r>
              <w:rPr>
                <w:rFonts w:cs="Arial"/>
                <w:i/>
                <w:sz w:val="18"/>
                <w:szCs w:val="18"/>
              </w:rPr>
              <w:t>-</w:t>
            </w:r>
            <w:r w:rsidRPr="009A342F">
              <w:rPr>
                <w:rFonts w:cs="Arial"/>
                <w:i/>
                <w:sz w:val="18"/>
                <w:szCs w:val="18"/>
              </w:rPr>
              <w:t>ziel</w:t>
            </w:r>
          </w:p>
          <w:p w:rsidR="00703BC0" w:rsidRPr="009A342F" w:rsidRDefault="00703BC0" w:rsidP="00703BC0">
            <w:pPr>
              <w:spacing w:before="20"/>
              <w:jc w:val="center"/>
              <w:rPr>
                <w:rFonts w:cs="Arial"/>
                <w:i/>
                <w:sz w:val="18"/>
                <w:szCs w:val="18"/>
              </w:rPr>
            </w:pPr>
          </w:p>
        </w:tc>
      </w:tr>
      <w:tr w:rsidR="00703BC0" w:rsidRPr="0082463B" w:rsidTr="00703BC0">
        <w:trPr>
          <w:cantSplit/>
          <w:trHeight w:val="1128"/>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sidRPr="00541974">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Pr>
                <w:rFonts w:cs="Arial"/>
                <w:sz w:val="18"/>
                <w:szCs w:val="18"/>
              </w:rPr>
              <w:t>Bei NW eingeschränkt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03BC0" w:rsidRPr="00541974" w:rsidRDefault="00703BC0" w:rsidP="00703BC0">
            <w:pPr>
              <w:spacing w:before="40" w:after="30"/>
              <w:jc w:val="center"/>
              <w:rPr>
                <w:rFonts w:cs="Arial"/>
                <w:sz w:val="18"/>
                <w:szCs w:val="18"/>
              </w:rPr>
            </w:pPr>
            <w:r>
              <w:rPr>
                <w:rFonts w:cs="Arial"/>
                <w:sz w:val="18"/>
                <w:szCs w:val="18"/>
              </w:rPr>
              <w:t>4/2</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7A3BB7" w:rsidRDefault="00703BC0" w:rsidP="00703BC0">
            <w:pPr>
              <w:spacing w:before="40" w:after="30"/>
              <w:jc w:val="center"/>
              <w:rPr>
                <w:rFonts w:cs="Arial"/>
                <w:color w:val="FFFFFF" w:themeColor="background1"/>
                <w:sz w:val="18"/>
                <w:szCs w:val="18"/>
              </w:rPr>
            </w:pPr>
            <w:r w:rsidRPr="007A3BB7">
              <w:rPr>
                <w:rFonts w:cs="Arial"/>
                <w:color w:val="FFFFFF" w:themeColor="background1"/>
                <w:sz w:val="18"/>
                <w:szCs w:val="18"/>
              </w:rPr>
              <w:t>5</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sidRPr="00541974">
              <w:rPr>
                <w:rFonts w:cs="Arial"/>
                <w:sz w:val="18"/>
                <w:szCs w:val="18"/>
              </w:rPr>
              <w:t>4</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Guter ökol. Zustand</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sidRPr="00541974">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03BC0" w:rsidRPr="00A000BF" w:rsidRDefault="00703BC0" w:rsidP="00703BC0">
            <w:pPr>
              <w:spacing w:before="40" w:after="30"/>
              <w:jc w:val="center"/>
              <w:rPr>
                <w:rFonts w:cs="Arial"/>
                <w:color w:val="FF0000"/>
                <w:sz w:val="18"/>
                <w:szCs w:val="18"/>
              </w:rPr>
            </w:pPr>
            <w:r w:rsidRPr="00A000BF">
              <w:rPr>
                <w:rFonts w:cs="Arial"/>
                <w:sz w:val="18"/>
                <w:szCs w:val="18"/>
              </w:rPr>
              <w:t>-2/0</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7A3BB7" w:rsidRDefault="00703BC0" w:rsidP="00703BC0">
            <w:pPr>
              <w:spacing w:before="40" w:after="30"/>
              <w:jc w:val="center"/>
              <w:rPr>
                <w:rFonts w:cs="Arial"/>
                <w:color w:val="FFFFFF" w:themeColor="background1"/>
                <w:sz w:val="18"/>
                <w:szCs w:val="18"/>
              </w:rPr>
            </w:pPr>
            <w:r w:rsidRPr="007A3BB7">
              <w:rPr>
                <w:rFonts w:cs="Arial"/>
                <w:color w:val="FFFFFF" w:themeColor="background1"/>
                <w:sz w:val="18"/>
                <w:szCs w:val="18"/>
              </w:rPr>
              <w:t>-3</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703BC0">
            <w:pPr>
              <w:pStyle w:val="Listenabsatz"/>
              <w:spacing w:before="40" w:after="30" w:line="240" w:lineRule="auto"/>
              <w:ind w:left="170"/>
              <w:jc w:val="left"/>
              <w:rPr>
                <w:rFonts w:ascii="Times New Roman" w:hAnsi="Times New Roman"/>
                <w:sz w:val="18"/>
                <w:szCs w:val="18"/>
                <w:highlight w:val="yellow"/>
              </w:rPr>
            </w:pPr>
            <w:r>
              <w:rPr>
                <w:rFonts w:ascii="Times New Roman" w:hAnsi="Times New Roman"/>
                <w:sz w:val="18"/>
                <w:szCs w:val="18"/>
              </w:rPr>
              <w:t>Vergrößerung des Abflusses durch übermäßigen</w:t>
            </w:r>
            <w:r w:rsidRPr="00A024DC">
              <w:rPr>
                <w:rFonts w:ascii="Times New Roman" w:hAnsi="Times New Roman"/>
                <w:sz w:val="18"/>
                <w:szCs w:val="18"/>
              </w:rPr>
              <w:t xml:space="preserve"> Gewässerausbau</w:t>
            </w:r>
            <w:r>
              <w:rPr>
                <w:rFonts w:ascii="Times New Roman" w:hAnsi="Times New Roman"/>
                <w:sz w:val="18"/>
                <w:szCs w:val="18"/>
              </w:rPr>
              <w:t xml:space="preserve">  und Vergrößerung des Einzugsgebietes</w:t>
            </w:r>
            <w:r w:rsidRPr="00A024DC">
              <w:rPr>
                <w:rFonts w:ascii="Times New Roman" w:hAnsi="Times New Roman"/>
                <w:sz w:val="18"/>
                <w:szCs w:val="18"/>
              </w:rPr>
              <w:t xml:space="preserve"> , Entwässerung angrenzender Waldflächen</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 xml:space="preserve">Defizite </w:t>
            </w:r>
          </w:p>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shd w:val="clear" w:color="auto" w:fill="auto"/>
            <w:vAlign w:val="center"/>
          </w:tcPr>
          <w:p w:rsidR="00703BC0" w:rsidRPr="00A024DC"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A024DC">
              <w:rPr>
                <w:rFonts w:ascii="Times New Roman" w:hAnsi="Times New Roman"/>
                <w:sz w:val="18"/>
                <w:szCs w:val="18"/>
              </w:rPr>
              <w:t xml:space="preserve">Keine bekannt </w:t>
            </w:r>
          </w:p>
          <w:p w:rsidR="00703BC0" w:rsidRPr="00A024DC"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A024DC"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996FA7" w:rsidP="00996FA7">
            <w:pPr>
              <w:pStyle w:val="Listenabsatz"/>
              <w:spacing w:before="40" w:after="30" w:line="240" w:lineRule="auto"/>
              <w:ind w:left="170"/>
              <w:jc w:val="left"/>
              <w:rPr>
                <w:rFonts w:ascii="Times New Roman" w:hAnsi="Times New Roman"/>
                <w:sz w:val="18"/>
                <w:szCs w:val="18"/>
                <w:highlight w:val="yellow"/>
              </w:rPr>
            </w:pPr>
            <w:r>
              <w:rPr>
                <w:rFonts w:ascii="Times New Roman" w:hAnsi="Times New Roman"/>
                <w:sz w:val="18"/>
                <w:szCs w:val="18"/>
              </w:rPr>
              <w:t>Ü</w:t>
            </w:r>
            <w:r w:rsidR="00703BC0" w:rsidRPr="00996FA7">
              <w:rPr>
                <w:rFonts w:ascii="Times New Roman" w:hAnsi="Times New Roman"/>
                <w:sz w:val="18"/>
                <w:szCs w:val="18"/>
              </w:rPr>
              <w:t>berwiegend geringe Entwässerung der Moorflächen, kein Moorwachstum, Grünland ist stärker entwässert, Grünland am Niederungsrand oft</w:t>
            </w:r>
            <w:r w:rsidRPr="00996FA7">
              <w:rPr>
                <w:rFonts w:ascii="Times New Roman" w:hAnsi="Times New Roman"/>
                <w:sz w:val="18"/>
                <w:szCs w:val="18"/>
              </w:rPr>
              <w:t xml:space="preserve"> degradiert (Bodentyp Fenmulm)</w:t>
            </w: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67572D" w:rsidRDefault="00703BC0" w:rsidP="00703BC0">
            <w:pPr>
              <w:keepNext/>
              <w:keepLines/>
              <w:tabs>
                <w:tab w:val="left" w:pos="1835"/>
              </w:tabs>
              <w:spacing w:before="30" w:after="30"/>
              <w:rPr>
                <w:rFonts w:cs="Arial"/>
                <w:b/>
                <w:bCs/>
                <w:sz w:val="18"/>
                <w:szCs w:val="18"/>
              </w:rPr>
            </w:pPr>
            <w:r w:rsidRPr="0067572D">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A024DC"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 xml:space="preserve">Überwiegend beschatteter, geradliniger Gewässerverlauf mit geringer Tiefen- und Breitenvarianz innerhalb eines strukturarmen, weitestgehend stark eingetieften Gewässerprofils. </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Streckenweise wird die Struktur der Gewässersohle durch erhöhtes Totholzaufkommen aufgewertet.</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Linksseitig erstrecken sich Wälder, linksseitig überwiegend Feucht-Grünländer</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 xml:space="preserve">phy.-chem. Zustand: Überschreitung des Orientierungswertes für Pges, in den Sommermonaten geringfügige Überschreitung des maximalen regionalen Orientierungswertes </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 xml:space="preserve">Der Fließgewässerabschnitt liegt im FFH-Gebiet „ Döllnfließ“ (DE 3047-303), im Europäischen Vogelschutzgebiet „Schorfheide-Chorin“ (DE 2948-401) </w:t>
            </w:r>
          </w:p>
          <w:p w:rsidR="00703BC0" w:rsidRPr="00A024D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A024DC">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spacing w:before="40" w:after="30"/>
              <w:ind w:left="28"/>
              <w:rPr>
                <w:rFonts w:cs="Arial"/>
                <w:i/>
                <w:sz w:val="18"/>
                <w:szCs w:val="18"/>
              </w:rPr>
            </w:pPr>
            <w:r w:rsidRPr="00493F14">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Herstellung permanente Durchgängigkeit</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spacing w:before="40" w:after="30"/>
              <w:ind w:left="28"/>
              <w:rPr>
                <w:rFonts w:cs="Arial"/>
                <w:i/>
                <w:sz w:val="18"/>
                <w:szCs w:val="18"/>
              </w:rPr>
            </w:pPr>
            <w:r w:rsidRPr="00493F14">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Verbesserung der Laufentwicklung (Laufverschwenkungen, n. M. Wiederherstellung des Altlaufes), naturnahe Profilumgestaltungen, ggf. Gewässeraufspaltungen, Verbesserung Fließgeschwindigkeit</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CA5B55" w:rsidRDefault="00703BC0" w:rsidP="00703BC0">
            <w:pPr>
              <w:spacing w:before="40" w:after="30"/>
              <w:ind w:left="28"/>
              <w:rPr>
                <w:rFonts w:cs="Arial"/>
                <w:i/>
                <w:sz w:val="18"/>
                <w:szCs w:val="18"/>
              </w:rPr>
            </w:pPr>
            <w:r w:rsidRPr="00CA5B55">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Wiederherstellung naturnaher Moorwasserstände durch Rückbau des Binnengrabensystems und Sohlaufhöhung im Döllnfließ</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D1340C" w:rsidRDefault="00703BC0" w:rsidP="00703BC0">
            <w:pPr>
              <w:spacing w:before="40" w:after="30"/>
              <w:ind w:left="28"/>
              <w:rPr>
                <w:rFonts w:cs="Arial"/>
                <w:i/>
                <w:sz w:val="18"/>
                <w:szCs w:val="18"/>
              </w:rPr>
            </w:pPr>
            <w:r w:rsidRPr="00D1340C">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Erreichung des guten ökolog. Zustandes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 xml:space="preserve">Kurzfristig: angrenzende Grünlandnutzung </w:t>
            </w:r>
          </w:p>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Mittelfristig: Flächenklärung erfolgt im Rahmen des Gewässerentwicklungsprojektes Mittleres Döllnfließ</w:t>
            </w:r>
          </w:p>
          <w:p w:rsidR="00703BC0" w:rsidRPr="00B87A31"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B87A31">
              <w:rPr>
                <w:rFonts w:ascii="Times New Roman" w:hAnsi="Times New Roman"/>
                <w:sz w:val="18"/>
                <w:szCs w:val="18"/>
              </w:rPr>
              <w:t xml:space="preserve">Langfristig: - </w:t>
            </w:r>
          </w:p>
          <w:p w:rsidR="00703BC0" w:rsidRPr="00A024DC"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keepNext/>
              <w:keepLines/>
              <w:spacing w:before="30" w:after="30"/>
              <w:rPr>
                <w:rFonts w:cs="Arial"/>
                <w:b/>
                <w:sz w:val="18"/>
                <w:szCs w:val="18"/>
              </w:rPr>
            </w:pPr>
            <w:r w:rsidRPr="00493F14">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keepNext/>
              <w:keepLines/>
              <w:spacing w:before="30" w:after="30"/>
              <w:rPr>
                <w:rFonts w:cs="Arial"/>
                <w:b/>
                <w:sz w:val="18"/>
                <w:szCs w:val="18"/>
              </w:rPr>
            </w:pPr>
            <w:r w:rsidRPr="00493F14">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A024D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A024DC">
              <w:rPr>
                <w:rFonts w:ascii="Times New Roman" w:hAnsi="Times New Roman"/>
                <w:sz w:val="18"/>
                <w:szCs w:val="18"/>
              </w:rPr>
              <w:t>Guter ökologischer Zustand</w:t>
            </w:r>
          </w:p>
        </w:tc>
      </w:tr>
    </w:tbl>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05</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15</w:t>
            </w:r>
            <w:r w:rsidRPr="00347F13">
              <w:rPr>
                <w:rFonts w:cs="Arial"/>
                <w:sz w:val="18"/>
                <w:szCs w:val="18"/>
              </w:rPr>
              <w:t>+</w:t>
            </w:r>
            <w:r>
              <w:rPr>
                <w:rFonts w:cs="Arial"/>
                <w:sz w:val="18"/>
                <w:szCs w:val="18"/>
              </w:rPr>
              <w:t>800 bis 16</w:t>
            </w:r>
            <w:r w:rsidRPr="00347F13">
              <w:rPr>
                <w:rFonts w:cs="Arial"/>
                <w:sz w:val="18"/>
                <w:szCs w:val="18"/>
              </w:rPr>
              <w:t>+</w:t>
            </w:r>
            <w:r>
              <w:rPr>
                <w:rFonts w:cs="Arial"/>
                <w:sz w:val="18"/>
                <w:szCs w:val="18"/>
              </w:rPr>
              <w:t>669</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Westlich Kurtschlag bis östlich Kurtschlag</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Default="00996FA7" w:rsidP="00703BC0">
            <w:pPr>
              <w:keepNext/>
              <w:keepLines/>
              <w:tabs>
                <w:tab w:val="left" w:pos="1835"/>
              </w:tabs>
              <w:spacing w:before="30" w:after="30"/>
              <w:jc w:val="center"/>
              <w:rPr>
                <w:rFonts w:cs="Arial"/>
                <w:sz w:val="18"/>
                <w:szCs w:val="18"/>
              </w:rPr>
            </w:pPr>
            <w:r>
              <w:rPr>
                <w:rFonts w:cs="Arial"/>
                <w:noProof/>
                <w:sz w:val="18"/>
                <w:szCs w:val="18"/>
                <w:lang w:eastAsia="de-DE"/>
              </w:rPr>
              <w:drawing>
                <wp:inline distT="0" distB="0" distL="0" distR="0" wp14:anchorId="650ADB6F" wp14:editId="6C910CCF">
                  <wp:extent cx="3124200" cy="2066925"/>
                  <wp:effectExtent l="0" t="0" r="0" b="9525"/>
                  <wp:docPr id="61458" name="Grafik 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2230.tm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21660" cy="2065245"/>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13A55916" wp14:editId="49576C72">
                  <wp:extent cx="3105874" cy="2329732"/>
                  <wp:effectExtent l="0" t="0" r="0" b="0"/>
                  <wp:docPr id="15" name="Grafik 15" descr="H:\33711076\100\190\191\FGSK_Fotos\#Döllnfließ_fertig\5816_16200-16400_1_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33711076\100\190\191\FGSK_Fotos\#Döllnfließ_fertig\5816_16200-16400_1_eF.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6139" cy="2329930"/>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11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14</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Bewirtschaftungs</w:t>
            </w:r>
            <w:r>
              <w:rPr>
                <w:rFonts w:cs="Arial"/>
                <w:i/>
                <w:sz w:val="18"/>
                <w:szCs w:val="18"/>
              </w:rPr>
              <w:t>-</w:t>
            </w:r>
            <w:r w:rsidRPr="00684B1A">
              <w:rPr>
                <w:rFonts w:cs="Arial"/>
                <w:i/>
                <w:sz w:val="18"/>
                <w:szCs w:val="18"/>
              </w:rPr>
              <w:t>ziel</w:t>
            </w:r>
          </w:p>
          <w:p w:rsidR="00703BC0" w:rsidRPr="00FE03D6" w:rsidRDefault="00703BC0" w:rsidP="00703BC0">
            <w:pPr>
              <w:spacing w:before="20"/>
              <w:ind w:left="113"/>
              <w:rPr>
                <w:rFonts w:cs="Arial"/>
                <w:i/>
                <w:sz w:val="16"/>
                <w:szCs w:val="16"/>
              </w:rPr>
            </w:pPr>
          </w:p>
        </w:tc>
      </w:tr>
      <w:tr w:rsidR="00703BC0" w:rsidRPr="0082463B" w:rsidTr="00703BC0">
        <w:trPr>
          <w:cantSplit/>
          <w:trHeight w:val="1155"/>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CA5B55" w:rsidRDefault="00703BC0" w:rsidP="00703BC0">
            <w:pPr>
              <w:spacing w:before="20"/>
              <w:jc w:val="center"/>
              <w:rPr>
                <w:rFonts w:cs="Arial"/>
                <w:sz w:val="18"/>
                <w:szCs w:val="18"/>
              </w:rPr>
            </w:pPr>
            <w:r w:rsidRPr="00CA5B55">
              <w:rPr>
                <w:rFonts w:cs="Arial"/>
                <w:sz w:val="18"/>
                <w:szCs w:val="18"/>
              </w:rPr>
              <w:t>zeit-weise</w:t>
            </w:r>
          </w:p>
        </w:tc>
        <w:tc>
          <w:tcPr>
            <w:tcW w:w="851"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sidRPr="00541974">
              <w:rPr>
                <w:rFonts w:cs="Arial"/>
                <w:sz w:val="18"/>
                <w:szCs w:val="18"/>
              </w:rPr>
              <w:t>4</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Guter ökol. Zustand</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CA5B55" w:rsidRDefault="00703BC0" w:rsidP="00703BC0">
            <w:pPr>
              <w:spacing w:before="40" w:after="30"/>
              <w:jc w:val="center"/>
              <w:rPr>
                <w:rFonts w:cs="Arial"/>
                <w:sz w:val="18"/>
                <w:szCs w:val="18"/>
              </w:rPr>
            </w:pPr>
            <w:r w:rsidRPr="00CA5B55">
              <w:rPr>
                <w:rFonts w:cs="Arial"/>
                <w:sz w:val="18"/>
                <w:szCs w:val="18"/>
              </w:rPr>
              <w:t>-1</w:t>
            </w:r>
          </w:p>
        </w:tc>
        <w:tc>
          <w:tcPr>
            <w:tcW w:w="851"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CA5B55" w:rsidRDefault="00703BC0" w:rsidP="00703BC0">
            <w:pPr>
              <w:keepNext/>
              <w:keepLines/>
              <w:tabs>
                <w:tab w:val="left" w:pos="1835"/>
              </w:tabs>
              <w:spacing w:before="30" w:after="30"/>
              <w:rPr>
                <w:rFonts w:cs="Arial"/>
                <w:b/>
                <w:bCs/>
                <w:sz w:val="18"/>
                <w:szCs w:val="18"/>
              </w:rPr>
            </w:pPr>
            <w:r w:rsidRPr="00CA5B55">
              <w:rPr>
                <w:rFonts w:cs="Arial"/>
                <w:b/>
                <w:bCs/>
                <w:sz w:val="18"/>
                <w:szCs w:val="18"/>
              </w:rPr>
              <w:t xml:space="preserve">Defizite </w:t>
            </w:r>
          </w:p>
          <w:p w:rsidR="00703BC0" w:rsidRPr="00CA5B55" w:rsidRDefault="00703BC0" w:rsidP="00703BC0">
            <w:pPr>
              <w:keepNext/>
              <w:keepLines/>
              <w:tabs>
                <w:tab w:val="left" w:pos="1835"/>
              </w:tabs>
              <w:spacing w:before="30" w:after="30"/>
              <w:rPr>
                <w:rFonts w:cs="Arial"/>
                <w:b/>
                <w:bCs/>
                <w:sz w:val="18"/>
                <w:szCs w:val="18"/>
              </w:rPr>
            </w:pPr>
            <w:r w:rsidRPr="00CA5B55">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1216AC" w:rsidRDefault="00703BC0" w:rsidP="00703BC0">
            <w:pPr>
              <w:pStyle w:val="Listenabsatz"/>
              <w:spacing w:before="40" w:after="30" w:line="240" w:lineRule="auto"/>
              <w:ind w:left="170"/>
              <w:jc w:val="left"/>
              <w:rPr>
                <w:rFonts w:ascii="Times New Roman" w:hAnsi="Times New Roman"/>
                <w:sz w:val="18"/>
                <w:szCs w:val="18"/>
              </w:rPr>
            </w:pPr>
            <w:r w:rsidRPr="001216AC">
              <w:rPr>
                <w:rFonts w:ascii="Times New Roman" w:hAnsi="Times New Roman"/>
                <w:sz w:val="18"/>
                <w:szCs w:val="18"/>
              </w:rPr>
              <w:t>Döllnfließ ist für Ortsentwässerung von Bedeutung, keine Defizite für Naturhaushalt</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 xml:space="preserve">Defizite </w:t>
            </w:r>
          </w:p>
          <w:p w:rsidR="00703BC0" w:rsidRPr="00986093" w:rsidRDefault="00703BC0" w:rsidP="00703BC0">
            <w:pPr>
              <w:keepNext/>
              <w:keepLines/>
              <w:tabs>
                <w:tab w:val="left" w:pos="1835"/>
              </w:tabs>
              <w:spacing w:before="30" w:after="30"/>
              <w:rPr>
                <w:rFonts w:cs="Arial"/>
                <w:b/>
                <w:bCs/>
                <w:sz w:val="18"/>
                <w:szCs w:val="18"/>
              </w:rPr>
            </w:pPr>
            <w:r w:rsidRPr="00986093">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1216AC" w:rsidRDefault="00703BC0" w:rsidP="00703BC0">
            <w:pPr>
              <w:pStyle w:val="Listenabsatz"/>
              <w:numPr>
                <w:ilvl w:val="0"/>
                <w:numId w:val="13"/>
              </w:numPr>
              <w:tabs>
                <w:tab w:val="clear" w:pos="1658"/>
                <w:tab w:val="num" w:pos="176"/>
              </w:tabs>
              <w:spacing w:before="40" w:after="30" w:line="240" w:lineRule="auto"/>
              <w:ind w:left="170" w:hanging="1658"/>
              <w:jc w:val="left"/>
              <w:rPr>
                <w:rFonts w:ascii="Times New Roman" w:hAnsi="Times New Roman"/>
                <w:sz w:val="18"/>
                <w:szCs w:val="18"/>
              </w:rPr>
            </w:pPr>
            <w:r w:rsidRPr="001216AC">
              <w:rPr>
                <w:rFonts w:ascii="Times New Roman" w:hAnsi="Times New Roman"/>
                <w:sz w:val="18"/>
                <w:szCs w:val="18"/>
              </w:rPr>
              <w:t xml:space="preserve">Keine bekannt </w:t>
            </w:r>
          </w:p>
          <w:p w:rsidR="00703BC0" w:rsidRPr="001216AC"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1216AC"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1216AC">
              <w:rPr>
                <w:rFonts w:ascii="Times New Roman" w:hAnsi="Times New Roman"/>
                <w:sz w:val="18"/>
                <w:szCs w:val="18"/>
              </w:rPr>
              <w:t xml:space="preserve">Keine </w:t>
            </w:r>
          </w:p>
          <w:p w:rsidR="00703BC0" w:rsidRPr="001216AC"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1216AC"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D9D9D9" w:themeFill="background1" w:themeFillShade="D9"/>
          </w:tcPr>
          <w:p w:rsidR="00703BC0" w:rsidRPr="001670FE" w:rsidRDefault="00703BC0" w:rsidP="00703BC0">
            <w:pPr>
              <w:keepNext/>
              <w:keepLines/>
              <w:tabs>
                <w:tab w:val="left" w:pos="1835"/>
              </w:tabs>
              <w:spacing w:before="30" w:after="30"/>
              <w:rPr>
                <w:rFonts w:cs="Arial"/>
                <w:b/>
                <w:bCs/>
                <w:sz w:val="18"/>
                <w:szCs w:val="18"/>
              </w:rPr>
            </w:pPr>
            <w:r w:rsidRPr="001670FE">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shd w:val="clear" w:color="auto" w:fill="auto"/>
            <w:vAlign w:val="center"/>
          </w:tcPr>
          <w:p w:rsidR="00703BC0" w:rsidRPr="001216A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1216AC">
              <w:rPr>
                <w:rFonts w:ascii="Times New Roman" w:hAnsi="Times New Roman"/>
                <w:sz w:val="18"/>
                <w:szCs w:val="18"/>
              </w:rPr>
              <w:t>Durch Siedlungsnähe (Kurtschlag) geprägter, kaum beschatteter Abschnitt mit geringer Tiefen- und Breitenvarianz innerhalb eines strukturarmen, mäßig eingetieften Gewässerprofils. Die Grabenböschungen sind zum Teil mit wildem Verbau befestigt.</w:t>
            </w:r>
          </w:p>
          <w:p w:rsidR="00703BC0" w:rsidRPr="001216A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1216AC">
              <w:rPr>
                <w:rFonts w:ascii="Times New Roman" w:hAnsi="Times New Roman"/>
                <w:sz w:val="18"/>
                <w:szCs w:val="18"/>
              </w:rPr>
              <w:t>Totholz befindet sich nur westlich im Profil, die Sohle ist zum Teil mit Bauschutt befestigt</w:t>
            </w:r>
          </w:p>
          <w:p w:rsidR="00703BC0" w:rsidRPr="001216A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1216AC">
              <w:rPr>
                <w:rFonts w:ascii="Times New Roman" w:hAnsi="Times New Roman"/>
                <w:sz w:val="18"/>
                <w:szCs w:val="18"/>
              </w:rPr>
              <w:t>Der Fließgewässerabschnitt liegt im FFH-Gebiet „ Döllnfließ“, DE 3047-303), im Europäischen Vogelschutzgebiet „Schorfheide-Chorin“ (DE 2948-401) sowie innerhalb des Landschaftsschutzgebietes LSG „Biosphärenreservat Schorfheide-Chorin“</w:t>
            </w:r>
          </w:p>
          <w:p w:rsidR="00703BC0" w:rsidRPr="001216A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1216AC">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spacing w:before="40" w:after="30"/>
              <w:ind w:left="28"/>
              <w:rPr>
                <w:rFonts w:cs="Arial"/>
                <w:i/>
                <w:sz w:val="18"/>
                <w:szCs w:val="18"/>
              </w:rPr>
            </w:pPr>
            <w:r w:rsidRPr="00493F14">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1216A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1216AC">
              <w:rPr>
                <w:rFonts w:ascii="Times New Roman" w:hAnsi="Times New Roman"/>
                <w:sz w:val="18"/>
                <w:szCs w:val="18"/>
              </w:rPr>
              <w:t>Herstellung Durchgängigkeit durch Optimierung der Sohlgleite unterhalb der Brücke in Kurtschlag</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spacing w:before="40" w:after="30"/>
              <w:ind w:left="28"/>
              <w:rPr>
                <w:rFonts w:cs="Arial"/>
                <w:i/>
                <w:sz w:val="18"/>
                <w:szCs w:val="18"/>
              </w:rPr>
            </w:pPr>
            <w:r w:rsidRPr="00493F14">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1216A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1216AC">
              <w:rPr>
                <w:rFonts w:ascii="Times New Roman" w:hAnsi="Times New Roman"/>
                <w:sz w:val="18"/>
                <w:szCs w:val="18"/>
              </w:rPr>
              <w:t>Verbesserung der Gewässerstruktur durch Profilumgestaltungen</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CA5B55" w:rsidRDefault="00703BC0" w:rsidP="00703BC0">
            <w:pPr>
              <w:spacing w:before="40" w:after="30"/>
              <w:ind w:left="28"/>
              <w:rPr>
                <w:rFonts w:cs="Arial"/>
                <w:i/>
                <w:sz w:val="18"/>
                <w:szCs w:val="18"/>
              </w:rPr>
            </w:pPr>
            <w:r w:rsidRPr="00CA5B55">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1216A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1216AC">
              <w:rPr>
                <w:rFonts w:ascii="Times New Roman" w:hAnsi="Times New Roman"/>
                <w:sz w:val="18"/>
                <w:szCs w:val="18"/>
              </w:rPr>
              <w:t>Keine Veränderung der Wasserstände (Ortsentwässerung)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CA5B55" w:rsidRDefault="00703BC0" w:rsidP="00703BC0">
            <w:pPr>
              <w:spacing w:before="40" w:after="30"/>
              <w:ind w:left="28"/>
              <w:rPr>
                <w:rFonts w:cs="Arial"/>
                <w:i/>
                <w:sz w:val="18"/>
                <w:szCs w:val="18"/>
              </w:rPr>
            </w:pPr>
            <w:r w:rsidRPr="00CA5B55">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1216A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1216AC">
              <w:rPr>
                <w:rFonts w:ascii="Times New Roman" w:hAnsi="Times New Roman"/>
                <w:sz w:val="18"/>
                <w:szCs w:val="18"/>
              </w:rPr>
              <w:t>Erreichung des guten ökol. Zustandes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1216AC"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shd w:val="clear" w:color="auto" w:fill="auto"/>
          </w:tcPr>
          <w:p w:rsidR="00703BC0" w:rsidRPr="001216A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Angrenzende Wohnbebauung</w:t>
            </w:r>
          </w:p>
          <w:p w:rsidR="00703BC0" w:rsidRPr="001216AC"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keepNext/>
              <w:keepLines/>
              <w:spacing w:before="30" w:after="30"/>
              <w:rPr>
                <w:rFonts w:cs="Arial"/>
                <w:b/>
                <w:sz w:val="18"/>
                <w:szCs w:val="18"/>
              </w:rPr>
            </w:pPr>
            <w:r w:rsidRPr="00493F14">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1216A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1216AC">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93F14" w:rsidRDefault="00703BC0" w:rsidP="00703BC0">
            <w:pPr>
              <w:keepNext/>
              <w:keepLines/>
              <w:spacing w:before="30" w:after="30"/>
              <w:rPr>
                <w:rFonts w:cs="Arial"/>
                <w:b/>
                <w:sz w:val="18"/>
                <w:szCs w:val="18"/>
              </w:rPr>
            </w:pPr>
            <w:r w:rsidRPr="00493F14">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1216AC"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1216AC">
              <w:rPr>
                <w:rFonts w:ascii="Times New Roman" w:hAnsi="Times New Roman"/>
                <w:sz w:val="18"/>
                <w:szCs w:val="18"/>
              </w:rPr>
              <w:t>Guter ökologischer Zustand</w:t>
            </w:r>
          </w:p>
        </w:tc>
      </w:tr>
    </w:tbl>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06</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16</w:t>
            </w:r>
            <w:r w:rsidRPr="00347F13">
              <w:rPr>
                <w:rFonts w:cs="Arial"/>
                <w:sz w:val="18"/>
                <w:szCs w:val="18"/>
              </w:rPr>
              <w:t>+</w:t>
            </w:r>
            <w:r>
              <w:rPr>
                <w:rFonts w:cs="Arial"/>
                <w:sz w:val="18"/>
                <w:szCs w:val="18"/>
              </w:rPr>
              <w:t>669</w:t>
            </w:r>
            <w:r w:rsidRPr="00347F13">
              <w:rPr>
                <w:rFonts w:cs="Arial"/>
                <w:sz w:val="18"/>
                <w:szCs w:val="18"/>
              </w:rPr>
              <w:t xml:space="preserve"> bis </w:t>
            </w:r>
            <w:r>
              <w:rPr>
                <w:rFonts w:cs="Arial"/>
                <w:sz w:val="18"/>
                <w:szCs w:val="18"/>
              </w:rPr>
              <w:t>20</w:t>
            </w:r>
            <w:r w:rsidRPr="00347F13">
              <w:rPr>
                <w:rFonts w:cs="Arial"/>
                <w:sz w:val="18"/>
                <w:szCs w:val="18"/>
              </w:rPr>
              <w:t>+</w:t>
            </w:r>
            <w:r>
              <w:rPr>
                <w:rFonts w:cs="Arial"/>
                <w:sz w:val="18"/>
                <w:szCs w:val="18"/>
              </w:rPr>
              <w:t>030</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Östlich Kurtschlag bis Straße südl. Groß Dölln</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vAlign w:val="center"/>
          </w:tcPr>
          <w:p w:rsidR="00703BC0" w:rsidRDefault="00996FA7" w:rsidP="00703BC0">
            <w:pPr>
              <w:keepNext/>
              <w:keepLines/>
              <w:tabs>
                <w:tab w:val="left" w:pos="1835"/>
              </w:tabs>
              <w:spacing w:before="30" w:after="30"/>
              <w:jc w:val="center"/>
              <w:rPr>
                <w:rFonts w:cs="Arial"/>
                <w:sz w:val="18"/>
                <w:szCs w:val="18"/>
              </w:rPr>
            </w:pPr>
            <w:r>
              <w:rPr>
                <w:rFonts w:cs="Arial"/>
                <w:noProof/>
                <w:sz w:val="18"/>
                <w:szCs w:val="18"/>
                <w:lang w:eastAsia="de-DE"/>
              </w:rPr>
              <w:drawing>
                <wp:inline distT="0" distB="0" distL="0" distR="0" wp14:anchorId="39E827E2" wp14:editId="1A4ED41B">
                  <wp:extent cx="3120226" cy="1895475"/>
                  <wp:effectExtent l="0" t="0" r="4445" b="0"/>
                  <wp:docPr id="61459" name="Grafik 6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1729.tmp"/>
                          <pic:cNvPicPr/>
                        </pic:nvPicPr>
                        <pic:blipFill>
                          <a:blip r:embed="rId49">
                            <a:extLst>
                              <a:ext uri="{28A0092B-C50C-407E-A947-70E740481C1C}">
                                <a14:useLocalDpi xmlns:a14="http://schemas.microsoft.com/office/drawing/2010/main" val="0"/>
                              </a:ext>
                            </a:extLst>
                          </a:blip>
                          <a:stretch>
                            <a:fillRect/>
                          </a:stretch>
                        </pic:blipFill>
                        <pic:spPr>
                          <a:xfrm>
                            <a:off x="0" y="0"/>
                            <a:ext cx="3121660" cy="1896346"/>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5D2BE2D4" wp14:editId="77A9C2BE">
                  <wp:extent cx="3132290" cy="2349060"/>
                  <wp:effectExtent l="0" t="0" r="0" b="0"/>
                  <wp:docPr id="16" name="Grafik 16" descr="H:\33711076\100\190\191\FGSK_Fotos\#Döllnfließ_fertig\5816_18200-184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33711076\100\190\191\FGSK_Fotos\#Döllnfließ_fertig\5816_18200-18400_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32538" cy="2349246"/>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11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14</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Bewirtschaftungs</w:t>
            </w:r>
            <w:r>
              <w:rPr>
                <w:rFonts w:cs="Arial"/>
                <w:i/>
                <w:sz w:val="18"/>
                <w:szCs w:val="18"/>
              </w:rPr>
              <w:t>-</w:t>
            </w:r>
            <w:r w:rsidRPr="00684B1A">
              <w:rPr>
                <w:rFonts w:cs="Arial"/>
                <w:i/>
                <w:sz w:val="18"/>
                <w:szCs w:val="18"/>
              </w:rPr>
              <w:t>ziel</w:t>
            </w:r>
          </w:p>
          <w:p w:rsidR="00703BC0" w:rsidRPr="00FE03D6" w:rsidRDefault="00703BC0" w:rsidP="00703BC0">
            <w:pPr>
              <w:spacing w:before="20"/>
              <w:ind w:left="113"/>
              <w:rPr>
                <w:rFonts w:cs="Arial"/>
                <w:i/>
                <w:sz w:val="16"/>
                <w:szCs w:val="16"/>
              </w:rPr>
            </w:pPr>
          </w:p>
        </w:tc>
      </w:tr>
      <w:tr w:rsidR="00703BC0" w:rsidRPr="0082463B" w:rsidTr="00703BC0">
        <w:trPr>
          <w:cantSplit/>
          <w:trHeight w:val="1255"/>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sidRPr="00541974">
              <w:rPr>
                <w:rFonts w:cs="Arial"/>
                <w:sz w:val="18"/>
                <w:szCs w:val="18"/>
              </w:rPr>
              <w:t>3</w:t>
            </w:r>
          </w:p>
        </w:tc>
        <w:tc>
          <w:tcPr>
            <w:tcW w:w="50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33CC33"/>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tcBorders>
              <w:top w:val="single" w:sz="4" w:space="0" w:color="auto"/>
              <w:left w:val="single" w:sz="4" w:space="0" w:color="auto"/>
              <w:bottom w:val="single" w:sz="4" w:space="0" w:color="auto"/>
              <w:right w:val="single" w:sz="4" w:space="0" w:color="auto"/>
            </w:tcBorders>
            <w:shd w:val="clear" w:color="auto" w:fill="FF0000"/>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clear" w:color="auto" w:fill="FF0000"/>
          </w:tcPr>
          <w:p w:rsidR="00703BC0" w:rsidRPr="002D39E0" w:rsidRDefault="00703BC0" w:rsidP="00703BC0">
            <w:pPr>
              <w:spacing w:before="40" w:after="30"/>
              <w:jc w:val="center"/>
              <w:rPr>
                <w:rFonts w:cs="Arial"/>
                <w:color w:val="FFFFFF" w:themeColor="background1"/>
                <w:sz w:val="18"/>
                <w:szCs w:val="18"/>
              </w:rPr>
            </w:pPr>
            <w:r w:rsidRPr="002D39E0">
              <w:rPr>
                <w:rFonts w:cs="Arial"/>
                <w:color w:val="FFFFFF" w:themeColor="background1"/>
                <w:sz w:val="18"/>
                <w:szCs w:val="18"/>
              </w:rPr>
              <w:t>5</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sidRPr="00541974">
              <w:rPr>
                <w:rFonts w:cs="Arial"/>
                <w:sz w:val="18"/>
                <w:szCs w:val="18"/>
              </w:rPr>
              <w:t>4</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Guter ökol. Zustand</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tabs>
                <w:tab w:val="center" w:pos="74"/>
              </w:tabs>
              <w:spacing w:before="40" w:after="30"/>
              <w:rPr>
                <w:rFonts w:cs="Arial"/>
                <w:sz w:val="18"/>
                <w:szCs w:val="18"/>
              </w:rPr>
            </w:pPr>
            <w:r w:rsidRPr="00541974">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tabs>
                <w:tab w:val="center" w:pos="74"/>
              </w:tabs>
              <w:spacing w:before="40" w:after="30"/>
              <w:jc w:val="center"/>
              <w:rPr>
                <w:rFonts w:cs="Arial"/>
                <w:sz w:val="18"/>
                <w:szCs w:val="18"/>
              </w:rPr>
            </w:pPr>
            <w:r w:rsidRPr="00541974">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33CC33"/>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tcBorders>
              <w:top w:val="single" w:sz="4" w:space="0" w:color="auto"/>
              <w:left w:val="single" w:sz="4" w:space="0" w:color="auto"/>
              <w:bottom w:val="single" w:sz="4" w:space="0" w:color="auto"/>
              <w:right w:val="single" w:sz="4" w:space="0" w:color="auto"/>
            </w:tcBorders>
            <w:shd w:val="clear" w:color="auto" w:fill="FF0000"/>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clear" w:color="auto" w:fill="FF0000"/>
          </w:tcPr>
          <w:p w:rsidR="00703BC0" w:rsidRPr="002D39E0" w:rsidRDefault="00703BC0" w:rsidP="00703BC0">
            <w:pPr>
              <w:spacing w:before="40" w:after="30"/>
              <w:jc w:val="center"/>
              <w:rPr>
                <w:rFonts w:cs="Arial"/>
                <w:color w:val="FFFFFF" w:themeColor="background1"/>
                <w:sz w:val="18"/>
                <w:szCs w:val="18"/>
              </w:rPr>
            </w:pPr>
            <w:r w:rsidRPr="002D39E0">
              <w:rPr>
                <w:rFonts w:cs="Arial"/>
                <w:color w:val="FFFFFF" w:themeColor="background1"/>
                <w:sz w:val="18"/>
                <w:szCs w:val="18"/>
              </w:rPr>
              <w:t>-3</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1216AC" w:rsidRDefault="00703BC0" w:rsidP="00703BC0">
            <w:pPr>
              <w:pStyle w:val="Listenabsatz"/>
              <w:spacing w:before="40" w:after="30" w:line="240" w:lineRule="auto"/>
              <w:ind w:left="170"/>
              <w:jc w:val="left"/>
              <w:rPr>
                <w:rFonts w:ascii="Times New Roman" w:hAnsi="Times New Roman"/>
                <w:sz w:val="18"/>
                <w:szCs w:val="18"/>
                <w:highlight w:val="yellow"/>
              </w:rPr>
            </w:pPr>
            <w:r w:rsidRPr="001216AC">
              <w:rPr>
                <w:rFonts w:ascii="Times New Roman" w:hAnsi="Times New Roman"/>
                <w:sz w:val="18"/>
                <w:szCs w:val="18"/>
              </w:rPr>
              <w:t xml:space="preserve">Entwässerung des Moorgrünlandes und angrenzender Waldflächen, Absenkung des lokalen Grundwasserstandes, </w:t>
            </w:r>
            <w:r>
              <w:rPr>
                <w:rFonts w:ascii="Times New Roman" w:hAnsi="Times New Roman"/>
                <w:sz w:val="18"/>
                <w:szCs w:val="18"/>
              </w:rPr>
              <w:t xml:space="preserve">Vergrößerung des Abflusses/ Grundwasserableitung  </w:t>
            </w:r>
            <w:r w:rsidRPr="00A024DC">
              <w:rPr>
                <w:rFonts w:ascii="Times New Roman" w:hAnsi="Times New Roman"/>
                <w:sz w:val="18"/>
                <w:szCs w:val="18"/>
              </w:rPr>
              <w:t>durch Flussbegradigung</w:t>
            </w:r>
            <w:r>
              <w:rPr>
                <w:rFonts w:ascii="Times New Roman" w:hAnsi="Times New Roman"/>
                <w:sz w:val="18"/>
                <w:szCs w:val="18"/>
              </w:rPr>
              <w:t xml:space="preserve">, </w:t>
            </w:r>
            <w:r w:rsidRPr="00A024DC">
              <w:rPr>
                <w:rFonts w:ascii="Times New Roman" w:hAnsi="Times New Roman"/>
                <w:sz w:val="18"/>
                <w:szCs w:val="18"/>
              </w:rPr>
              <w:t>tiefen Gewässerausbau</w:t>
            </w:r>
            <w:r>
              <w:rPr>
                <w:rFonts w:ascii="Times New Roman" w:hAnsi="Times New Roman"/>
                <w:sz w:val="18"/>
                <w:szCs w:val="18"/>
              </w:rPr>
              <w:t xml:space="preserve">  und Vergrößerung des Einzugsgebietes</w:t>
            </w:r>
            <w:r w:rsidRPr="00A024DC">
              <w:rPr>
                <w:rFonts w:ascii="Times New Roman" w:hAnsi="Times New Roman"/>
                <w:sz w:val="18"/>
                <w:szCs w:val="18"/>
              </w:rPr>
              <w:t xml:space="preserve">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064171" w:rsidRDefault="00703BC0" w:rsidP="00703BC0">
            <w:pPr>
              <w:keepNext/>
              <w:keepLines/>
              <w:tabs>
                <w:tab w:val="left" w:pos="1835"/>
              </w:tabs>
              <w:spacing w:before="30" w:after="30"/>
              <w:rPr>
                <w:rFonts w:cs="Arial"/>
                <w:b/>
                <w:bCs/>
                <w:sz w:val="18"/>
                <w:szCs w:val="18"/>
              </w:rPr>
            </w:pPr>
            <w:r w:rsidRPr="00064171">
              <w:rPr>
                <w:rFonts w:cs="Arial"/>
                <w:b/>
                <w:bCs/>
                <w:sz w:val="18"/>
                <w:szCs w:val="18"/>
              </w:rPr>
              <w:t xml:space="preserve">Defizite </w:t>
            </w:r>
          </w:p>
          <w:p w:rsidR="00703BC0" w:rsidRPr="00064171" w:rsidRDefault="00703BC0" w:rsidP="00703BC0">
            <w:pPr>
              <w:keepNext/>
              <w:keepLines/>
              <w:tabs>
                <w:tab w:val="left" w:pos="1835"/>
              </w:tabs>
              <w:spacing w:before="30" w:after="30"/>
              <w:rPr>
                <w:rFonts w:cs="Arial"/>
                <w:b/>
                <w:bCs/>
                <w:sz w:val="18"/>
                <w:szCs w:val="18"/>
              </w:rPr>
            </w:pPr>
            <w:r w:rsidRPr="00064171">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1216AC"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1216AC">
              <w:rPr>
                <w:rFonts w:ascii="Times New Roman" w:hAnsi="Times New Roman"/>
                <w:sz w:val="18"/>
                <w:szCs w:val="18"/>
              </w:rPr>
              <w:t xml:space="preserve">Keine bekannt </w:t>
            </w: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1216AC"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1216AC">
              <w:rPr>
                <w:rFonts w:ascii="Times New Roman" w:hAnsi="Times New Roman"/>
                <w:sz w:val="18"/>
                <w:szCs w:val="18"/>
              </w:rPr>
              <w:t xml:space="preserve">Schmale Randvermoorung am Döllnfließ durch Gewässerausbau meist stark entwässert  </w:t>
            </w:r>
          </w:p>
          <w:p w:rsidR="00703BC0" w:rsidRPr="001216AC"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1216AC"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064171" w:rsidRDefault="00703BC0" w:rsidP="00703BC0">
            <w:pPr>
              <w:keepNext/>
              <w:keepLines/>
              <w:tabs>
                <w:tab w:val="left" w:pos="1835"/>
              </w:tabs>
              <w:spacing w:before="30" w:after="30"/>
              <w:rPr>
                <w:rFonts w:cs="Arial"/>
                <w:b/>
                <w:bCs/>
                <w:sz w:val="18"/>
                <w:szCs w:val="18"/>
              </w:rPr>
            </w:pPr>
            <w:r w:rsidRPr="00064171">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1216AC"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1216AC">
              <w:rPr>
                <w:rFonts w:ascii="Times New Roman" w:hAnsi="Times New Roman"/>
                <w:sz w:val="18"/>
                <w:szCs w:val="18"/>
              </w:rPr>
              <w:t>Zum Teil unbeschatteter, mäßig geschlängelter Gewässerverlauf mit mäßigem Tiefen- und Breitenvarianz innerhalb eines strukturarmen, eingetieften Gewässerprofils.</w:t>
            </w:r>
          </w:p>
          <w:p w:rsidR="00703BC0" w:rsidRPr="001216A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1216AC">
              <w:rPr>
                <w:rFonts w:ascii="Times New Roman" w:hAnsi="Times New Roman"/>
                <w:sz w:val="18"/>
                <w:szCs w:val="18"/>
              </w:rPr>
              <w:t>Streckenweise wird die Struktur der Gewässersohle durch erhöhtes Totholzaufkommen aufgewertet. Starke Biberaktivitäten sind hier zu verzeichnen</w:t>
            </w:r>
          </w:p>
          <w:p w:rsidR="00703BC0" w:rsidRPr="001216A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1216AC">
              <w:rPr>
                <w:rFonts w:ascii="Times New Roman" w:hAnsi="Times New Roman"/>
                <w:sz w:val="18"/>
                <w:szCs w:val="18"/>
              </w:rPr>
              <w:t>Der regionale Orientierungswert für den Parameter Sauerstoff (Tagesmittelwert) wird im Sommer und Herbst unterschritten.</w:t>
            </w:r>
          </w:p>
          <w:p w:rsidR="00703BC0" w:rsidRPr="001216AC" w:rsidRDefault="00703BC0" w:rsidP="00703BC0">
            <w:pPr>
              <w:pStyle w:val="Listenabsatz"/>
              <w:numPr>
                <w:ilvl w:val="0"/>
                <w:numId w:val="15"/>
              </w:numPr>
              <w:spacing w:line="240" w:lineRule="auto"/>
              <w:ind w:left="318" w:hanging="284"/>
              <w:jc w:val="left"/>
              <w:rPr>
                <w:rFonts w:ascii="Times New Roman" w:hAnsi="Times New Roman"/>
                <w:b/>
                <w:sz w:val="18"/>
                <w:szCs w:val="18"/>
              </w:rPr>
            </w:pPr>
            <w:r w:rsidRPr="001216AC">
              <w:rPr>
                <w:rFonts w:ascii="Times New Roman" w:hAnsi="Times New Roman"/>
                <w:sz w:val="18"/>
                <w:szCs w:val="18"/>
              </w:rPr>
              <w:t>Der Fließgewässerabschnitt liegt im FFH-Gebiet „ Döllnfließ“, DE 3047-303 sowie innerhalb des Landschaftsschutzgebietes LSG „Biosphärenreservat Schorfheide-Chorin“</w:t>
            </w:r>
          </w:p>
          <w:p w:rsidR="00703BC0" w:rsidRPr="001216AC"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1216AC">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spacing w:before="40" w:after="30"/>
              <w:ind w:left="28"/>
              <w:rPr>
                <w:rFonts w:cs="Arial"/>
                <w:i/>
                <w:sz w:val="18"/>
                <w:szCs w:val="18"/>
              </w:rPr>
            </w:pPr>
            <w:r w:rsidRPr="009A05B0">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spacing w:before="40" w:after="30" w:line="240" w:lineRule="auto"/>
              <w:ind w:left="170"/>
              <w:jc w:val="left"/>
              <w:rPr>
                <w:rFonts w:ascii="Times New Roman" w:hAnsi="Times New Roman"/>
                <w:sz w:val="18"/>
                <w:szCs w:val="18"/>
              </w:rPr>
            </w:pP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spacing w:before="40" w:after="30"/>
              <w:ind w:left="28"/>
              <w:rPr>
                <w:rFonts w:cs="Arial"/>
                <w:i/>
                <w:sz w:val="18"/>
                <w:szCs w:val="18"/>
              </w:rPr>
            </w:pPr>
            <w:r w:rsidRPr="009A05B0">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Verbesserung der Laufentwicklung (Laufverschwenkungen, Sohlanhebung, n. M. Wiederherstellung des Altlaufes), naturnahe Profilumgestaltungen, ggf. Gewässeraufspaltungen, Verbesserung Fließgeschwindigkeit</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064171" w:rsidRDefault="00703BC0" w:rsidP="00703BC0">
            <w:pPr>
              <w:spacing w:before="40" w:after="30"/>
              <w:ind w:left="28"/>
              <w:rPr>
                <w:rFonts w:cs="Arial"/>
                <w:i/>
                <w:sz w:val="18"/>
                <w:szCs w:val="18"/>
              </w:rPr>
            </w:pPr>
            <w:r w:rsidRPr="00064171">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Verzögerung des Abflussverhaltens durch Laufverlängerung, Wasserrückhalt durch Sohlanhebung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064171" w:rsidRDefault="00703BC0" w:rsidP="00703BC0">
            <w:pPr>
              <w:spacing w:before="40" w:after="30"/>
              <w:ind w:left="28"/>
              <w:rPr>
                <w:rFonts w:cs="Arial"/>
                <w:i/>
                <w:sz w:val="18"/>
                <w:szCs w:val="18"/>
              </w:rPr>
            </w:pPr>
            <w:r w:rsidRPr="00064171">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Erreichung des guten ökol. Zustandes, Verbesserung des Sauerstoffhaushaltes durch Beschattung, Erhöhung der Fließgeschwindigkeit</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064171" w:rsidRDefault="00703BC0" w:rsidP="00703BC0">
            <w:pPr>
              <w:spacing w:before="40" w:after="30"/>
              <w:rPr>
                <w:rFonts w:cs="Arial"/>
                <w:sz w:val="18"/>
                <w:szCs w:val="18"/>
              </w:rPr>
            </w:pPr>
            <w:r w:rsidRPr="00064171">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064171" w:rsidRDefault="00703BC0" w:rsidP="00703BC0">
            <w:pPr>
              <w:keepNext/>
              <w:keepLines/>
              <w:spacing w:before="30" w:after="30"/>
              <w:rPr>
                <w:rFonts w:cs="Arial"/>
                <w:b/>
                <w:sz w:val="18"/>
                <w:szCs w:val="18"/>
              </w:rPr>
            </w:pPr>
            <w:r w:rsidRPr="00064171">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Kurzfristig: angrenzende Grünland- und Waldnutzung, Eigentümerstruktur </w:t>
            </w:r>
          </w:p>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Mittelfristig:  angrenzende Grünland- und Waldnutzung, Eigentümerstruktur</w:t>
            </w:r>
          </w:p>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Langfristig: -</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064171" w:rsidRDefault="00703BC0" w:rsidP="00703BC0">
            <w:pPr>
              <w:keepNext/>
              <w:keepLines/>
              <w:spacing w:before="30" w:after="30"/>
              <w:rPr>
                <w:rFonts w:cs="Arial"/>
                <w:b/>
                <w:sz w:val="18"/>
                <w:szCs w:val="18"/>
              </w:rPr>
            </w:pPr>
            <w:r w:rsidRPr="00064171">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keepNext/>
              <w:keepLines/>
              <w:spacing w:before="30" w:after="30"/>
              <w:rPr>
                <w:rFonts w:cs="Arial"/>
                <w:b/>
                <w:sz w:val="18"/>
                <w:szCs w:val="18"/>
              </w:rPr>
            </w:pPr>
            <w:r w:rsidRPr="009A05B0">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Guter ökologischer Zustand</w:t>
            </w:r>
          </w:p>
        </w:tc>
      </w:tr>
    </w:tbl>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07</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20</w:t>
            </w:r>
            <w:r w:rsidRPr="00347F13">
              <w:rPr>
                <w:rFonts w:cs="Arial"/>
                <w:sz w:val="18"/>
                <w:szCs w:val="18"/>
              </w:rPr>
              <w:t>+</w:t>
            </w:r>
            <w:r>
              <w:rPr>
                <w:rFonts w:cs="Arial"/>
                <w:sz w:val="18"/>
                <w:szCs w:val="18"/>
              </w:rPr>
              <w:t>030</w:t>
            </w:r>
            <w:r w:rsidRPr="00347F13">
              <w:rPr>
                <w:rFonts w:cs="Arial"/>
                <w:sz w:val="18"/>
                <w:szCs w:val="18"/>
              </w:rPr>
              <w:t xml:space="preserve"> bis </w:t>
            </w:r>
            <w:r>
              <w:rPr>
                <w:rFonts w:cs="Arial"/>
                <w:sz w:val="18"/>
                <w:szCs w:val="18"/>
              </w:rPr>
              <w:t>22</w:t>
            </w:r>
            <w:r w:rsidRPr="00347F13">
              <w:rPr>
                <w:rFonts w:cs="Arial"/>
                <w:sz w:val="18"/>
                <w:szCs w:val="18"/>
              </w:rPr>
              <w:t>+</w:t>
            </w:r>
            <w:r>
              <w:rPr>
                <w:rFonts w:cs="Arial"/>
                <w:sz w:val="18"/>
                <w:szCs w:val="18"/>
              </w:rPr>
              <w:t>550</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Straße südl. Groß Dölln bis westl. Teutzensee</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vAlign w:val="center"/>
          </w:tcPr>
          <w:p w:rsidR="00703BC0" w:rsidRDefault="00996FA7" w:rsidP="00703BC0">
            <w:pPr>
              <w:keepNext/>
              <w:keepLines/>
              <w:tabs>
                <w:tab w:val="left" w:pos="1835"/>
              </w:tabs>
              <w:spacing w:before="30" w:after="30"/>
              <w:jc w:val="center"/>
              <w:rPr>
                <w:rFonts w:cs="Arial"/>
                <w:sz w:val="18"/>
                <w:szCs w:val="18"/>
              </w:rPr>
            </w:pPr>
            <w:r>
              <w:rPr>
                <w:rFonts w:cs="Arial"/>
                <w:noProof/>
                <w:sz w:val="18"/>
                <w:szCs w:val="18"/>
                <w:lang w:eastAsia="de-DE"/>
              </w:rPr>
              <w:drawing>
                <wp:inline distT="0" distB="0" distL="0" distR="0" wp14:anchorId="46A0EA29" wp14:editId="2643F964">
                  <wp:extent cx="3171825" cy="1981200"/>
                  <wp:effectExtent l="0" t="0" r="9525" b="0"/>
                  <wp:docPr id="61460" name="Grafik 6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E928.tmp"/>
                          <pic:cNvPicPr/>
                        </pic:nvPicPr>
                        <pic:blipFill>
                          <a:blip r:embed="rId51">
                            <a:extLst>
                              <a:ext uri="{28A0092B-C50C-407E-A947-70E740481C1C}">
                                <a14:useLocalDpi xmlns:a14="http://schemas.microsoft.com/office/drawing/2010/main" val="0"/>
                              </a:ext>
                            </a:extLst>
                          </a:blip>
                          <a:stretch>
                            <a:fillRect/>
                          </a:stretch>
                        </pic:blipFill>
                        <pic:spPr>
                          <a:xfrm>
                            <a:off x="0" y="0"/>
                            <a:ext cx="3174502" cy="1982872"/>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18C34AA5" wp14:editId="17136333">
                  <wp:extent cx="3140544" cy="2355738"/>
                  <wp:effectExtent l="0" t="0" r="3175" b="6985"/>
                  <wp:docPr id="20" name="Grafik 20" descr="H:\33711076\100\190\191\FGSK_Fotos\#Döllnfließ_fertig\5816_21400-21600_3_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33711076\100\190\191\FGSK_Fotos\#Döllnfließ_fertig\5816_21400-21600_3_iF.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0811" cy="2355939"/>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11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11</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2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33CC33"/>
          </w:tcPr>
          <w:p w:rsidR="00703BC0" w:rsidRPr="005A5E7B"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FF0000"/>
          </w:tcPr>
          <w:p w:rsidR="00703BC0" w:rsidRPr="00541974" w:rsidRDefault="00703BC0" w:rsidP="00703BC0">
            <w:pPr>
              <w:spacing w:before="40" w:after="30"/>
              <w:jc w:val="center"/>
              <w:rPr>
                <w:rFonts w:cs="Arial"/>
                <w:sz w:val="18"/>
                <w:szCs w:val="18"/>
              </w:rPr>
            </w:pPr>
            <w:r>
              <w:rPr>
                <w:rFonts w:cs="Arial"/>
                <w:sz w:val="18"/>
                <w:szCs w:val="18"/>
              </w:rPr>
              <w:t>5</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sidRPr="00541974">
              <w:rPr>
                <w:rFonts w:cs="Arial"/>
                <w:sz w:val="18"/>
                <w:szCs w:val="18"/>
              </w:rPr>
              <w:t>4</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Guter ökol. Zustand</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tabs>
                <w:tab w:val="center" w:pos="74"/>
              </w:tabs>
              <w:spacing w:before="40" w:after="30"/>
              <w:rPr>
                <w:rFonts w:cs="Arial"/>
                <w:sz w:val="18"/>
                <w:szCs w:val="18"/>
              </w:rPr>
            </w:pPr>
            <w:r>
              <w:rPr>
                <w:rFonts w:cs="Arial"/>
                <w:sz w:val="18"/>
                <w:szCs w:val="18"/>
              </w:rPr>
              <w:t>0</w:t>
            </w:r>
          </w:p>
        </w:tc>
        <w:tc>
          <w:tcPr>
            <w:tcW w:w="505"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33CC33"/>
          </w:tcPr>
          <w:p w:rsidR="00703BC0" w:rsidRPr="005A5E7B"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FF0000"/>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B97AD3" w:rsidRDefault="00703BC0" w:rsidP="00703BC0">
            <w:pPr>
              <w:spacing w:before="40" w:after="30"/>
              <w:jc w:val="center"/>
              <w:rPr>
                <w:rFonts w:cs="Arial"/>
                <w:color w:val="FFFFFF" w:themeColor="background1"/>
                <w:sz w:val="18"/>
                <w:szCs w:val="18"/>
              </w:rPr>
            </w:pPr>
            <w:r w:rsidRPr="00B97AD3">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EAC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Entwässerung des Moorgrünlandes, Absenkung des lokalen Grundwasserstandes</w:t>
            </w:r>
          </w:p>
          <w:p w:rsidR="00703BC0" w:rsidRPr="004F71F7" w:rsidRDefault="00703BC0" w:rsidP="00703BC0">
            <w:pPr>
              <w:pStyle w:val="Listenabsatz"/>
              <w:spacing w:before="40" w:after="30" w:line="240" w:lineRule="auto"/>
              <w:ind w:left="170"/>
              <w:jc w:val="left"/>
              <w:rPr>
                <w:rFonts w:ascii="Times New Roman" w:hAnsi="Times New Roman"/>
                <w:sz w:val="18"/>
                <w:szCs w:val="18"/>
                <w:highlight w:val="yellow"/>
              </w:rPr>
            </w:pP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keepNext/>
              <w:keepLines/>
              <w:tabs>
                <w:tab w:val="left" w:pos="1835"/>
              </w:tabs>
              <w:spacing w:before="30" w:after="30"/>
              <w:rPr>
                <w:rFonts w:cs="Arial"/>
                <w:b/>
                <w:bCs/>
                <w:sz w:val="18"/>
                <w:szCs w:val="18"/>
              </w:rPr>
            </w:pPr>
            <w:r w:rsidRPr="00E41F8C">
              <w:rPr>
                <w:rFonts w:cs="Arial"/>
                <w:b/>
                <w:bCs/>
                <w:sz w:val="18"/>
                <w:szCs w:val="18"/>
              </w:rPr>
              <w:t xml:space="preserve">Defizite </w:t>
            </w:r>
          </w:p>
          <w:p w:rsidR="00703BC0" w:rsidRPr="00E41F8C" w:rsidRDefault="00703BC0" w:rsidP="00703BC0">
            <w:pPr>
              <w:keepNext/>
              <w:keepLines/>
              <w:tabs>
                <w:tab w:val="left" w:pos="1835"/>
              </w:tabs>
              <w:spacing w:before="30" w:after="30"/>
              <w:rPr>
                <w:rFonts w:cs="Arial"/>
                <w:b/>
                <w:bCs/>
                <w:sz w:val="18"/>
                <w:szCs w:val="18"/>
              </w:rPr>
            </w:pPr>
            <w:r w:rsidRPr="00E41F8C">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(FFH-Gebiet „Döllnfließ“, DE 3047-303)</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Moorflächen sind mäßig bis stark entwässert, insbesondere die Niederungsränder sind degradiert (Bodentyp Fenmulm).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keepNext/>
              <w:keepLines/>
              <w:tabs>
                <w:tab w:val="left" w:pos="1835"/>
              </w:tabs>
              <w:spacing w:before="30" w:after="30"/>
              <w:rPr>
                <w:rFonts w:cs="Arial"/>
                <w:b/>
                <w:bCs/>
                <w:sz w:val="18"/>
                <w:szCs w:val="18"/>
              </w:rPr>
            </w:pPr>
            <w:r w:rsidRPr="00E41F8C">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Überwiegend beschatteter, geradliniger Gewässerverlauf mit geringer Tiefen- und Breitenvarianz innerhalb eines strukturarmen, stark eingetieften Gewässerprofils.</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Zum Teil stark mit Röhrichten bewachsenen Ufern und teilweise im Verlauf</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FFH-Gebiet „ Döllnfließ“, DE 3047-303 sowie innerhalb des Landschaftsschutzgebietes LSG „Biosphärenreservat Schorfheide-Chorin“</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spacing w:before="40" w:after="30"/>
              <w:ind w:left="28"/>
              <w:rPr>
                <w:rFonts w:cs="Arial"/>
                <w:i/>
                <w:sz w:val="18"/>
                <w:szCs w:val="18"/>
              </w:rPr>
            </w:pPr>
            <w:r w:rsidRPr="009A05B0">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spacing w:before="40" w:after="30"/>
              <w:ind w:left="28"/>
              <w:rPr>
                <w:rFonts w:cs="Arial"/>
                <w:i/>
                <w:sz w:val="18"/>
                <w:szCs w:val="18"/>
              </w:rPr>
            </w:pPr>
            <w:r w:rsidRPr="009A05B0">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Herstellung einer guten Gewässerstruktur durch schonende Gewässerunterhaltung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spacing w:before="40" w:after="30"/>
              <w:ind w:left="28"/>
              <w:rPr>
                <w:rFonts w:cs="Arial"/>
                <w:i/>
                <w:sz w:val="18"/>
                <w:szCs w:val="18"/>
              </w:rPr>
            </w:pPr>
            <w:r w:rsidRPr="00E41F8C">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Einschränkung der Entwässerung durch schonende Gewässerunterhaltung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spacing w:before="40" w:after="30"/>
              <w:ind w:left="28"/>
              <w:rPr>
                <w:rFonts w:cs="Arial"/>
                <w:i/>
                <w:sz w:val="18"/>
                <w:szCs w:val="18"/>
              </w:rPr>
            </w:pPr>
            <w:r w:rsidRPr="00E41F8C">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Erreichung des guten ökolog. Zustandes </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spacing w:before="40" w:after="30"/>
              <w:rPr>
                <w:rFonts w:cs="Arial"/>
                <w:sz w:val="18"/>
                <w:szCs w:val="18"/>
              </w:rPr>
            </w:pPr>
            <w:r w:rsidRPr="00E41F8C">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keepNext/>
              <w:keepLines/>
              <w:spacing w:before="30" w:after="30"/>
              <w:rPr>
                <w:rFonts w:cs="Arial"/>
                <w:b/>
                <w:sz w:val="18"/>
                <w:szCs w:val="18"/>
              </w:rPr>
            </w:pPr>
            <w:r w:rsidRPr="00E41F8C">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Kurzfristig: - angrenzende Grünlandnutzung</w:t>
            </w:r>
          </w:p>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Mittelfristig: - angrenzende Grünlandnutzung </w:t>
            </w:r>
          </w:p>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Langfristig: -</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keepNext/>
              <w:keepLines/>
              <w:spacing w:before="30" w:after="30"/>
              <w:rPr>
                <w:rFonts w:cs="Arial"/>
                <w:b/>
                <w:sz w:val="18"/>
                <w:szCs w:val="18"/>
              </w:rPr>
            </w:pPr>
            <w:r w:rsidRPr="00E41F8C">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keepNext/>
              <w:keepLines/>
              <w:spacing w:before="30" w:after="30"/>
              <w:rPr>
                <w:rFonts w:cs="Arial"/>
                <w:b/>
                <w:sz w:val="18"/>
                <w:szCs w:val="18"/>
              </w:rPr>
            </w:pPr>
            <w:r w:rsidRPr="009A05B0">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Guter ökologischer Zustand</w:t>
            </w:r>
          </w:p>
        </w:tc>
      </w:tr>
    </w:tbl>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5816_113</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08</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22</w:t>
            </w:r>
            <w:r w:rsidRPr="00347F13">
              <w:rPr>
                <w:rFonts w:cs="Arial"/>
                <w:sz w:val="18"/>
                <w:szCs w:val="18"/>
              </w:rPr>
              <w:t>+</w:t>
            </w:r>
            <w:r>
              <w:rPr>
                <w:rFonts w:cs="Arial"/>
                <w:sz w:val="18"/>
                <w:szCs w:val="18"/>
              </w:rPr>
              <w:t>550</w:t>
            </w:r>
            <w:r w:rsidRPr="00347F13">
              <w:rPr>
                <w:rFonts w:cs="Arial"/>
                <w:sz w:val="18"/>
                <w:szCs w:val="18"/>
              </w:rPr>
              <w:t xml:space="preserve"> bis </w:t>
            </w:r>
            <w:r>
              <w:rPr>
                <w:rFonts w:cs="Arial"/>
                <w:sz w:val="18"/>
                <w:szCs w:val="18"/>
              </w:rPr>
              <w:t>24</w:t>
            </w:r>
            <w:r w:rsidRPr="00347F13">
              <w:rPr>
                <w:rFonts w:cs="Arial"/>
                <w:sz w:val="18"/>
                <w:szCs w:val="18"/>
              </w:rPr>
              <w:t>+</w:t>
            </w:r>
            <w:r>
              <w:rPr>
                <w:rFonts w:cs="Arial"/>
                <w:sz w:val="18"/>
                <w:szCs w:val="18"/>
              </w:rPr>
              <w:t>934</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Westl. Teutzensee bis Kleindöllner See</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0001B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vAlign w:val="center"/>
          </w:tcPr>
          <w:p w:rsidR="00703BC0" w:rsidRDefault="000001B0" w:rsidP="000001B0">
            <w:pPr>
              <w:keepNext/>
              <w:keepLines/>
              <w:tabs>
                <w:tab w:val="left" w:pos="1835"/>
              </w:tabs>
              <w:spacing w:before="30" w:after="30"/>
              <w:jc w:val="center"/>
              <w:rPr>
                <w:rFonts w:cs="Arial"/>
                <w:sz w:val="18"/>
                <w:szCs w:val="18"/>
              </w:rPr>
            </w:pPr>
            <w:r>
              <w:rPr>
                <w:rFonts w:cs="Arial"/>
                <w:noProof/>
                <w:sz w:val="18"/>
                <w:szCs w:val="18"/>
                <w:lang w:eastAsia="de-DE"/>
              </w:rPr>
              <w:drawing>
                <wp:inline distT="0" distB="0" distL="0" distR="0" wp14:anchorId="5DD16B66" wp14:editId="46121A05">
                  <wp:extent cx="3121660" cy="1975485"/>
                  <wp:effectExtent l="0" t="0" r="2540" b="5715"/>
                  <wp:docPr id="61461" name="Grafik 6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F27D.tmp"/>
                          <pic:cNvPicPr/>
                        </pic:nvPicPr>
                        <pic:blipFill>
                          <a:blip r:embed="rId53">
                            <a:extLst>
                              <a:ext uri="{28A0092B-C50C-407E-A947-70E740481C1C}">
                                <a14:useLocalDpi xmlns:a14="http://schemas.microsoft.com/office/drawing/2010/main" val="0"/>
                              </a:ext>
                            </a:extLst>
                          </a:blip>
                          <a:stretch>
                            <a:fillRect/>
                          </a:stretch>
                        </pic:blipFill>
                        <pic:spPr>
                          <a:xfrm>
                            <a:off x="0" y="0"/>
                            <a:ext cx="3121660" cy="1975485"/>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vAlign w:val="center"/>
          </w:tcPr>
          <w:p w:rsidR="00703BC0" w:rsidRPr="00712BED" w:rsidRDefault="00703BC0" w:rsidP="000001B0">
            <w:pPr>
              <w:keepNext/>
              <w:keepLines/>
              <w:tabs>
                <w:tab w:val="left" w:pos="1835"/>
              </w:tabs>
              <w:spacing w:before="30" w:after="30"/>
              <w:jc w:val="center"/>
              <w:rPr>
                <w:noProof/>
              </w:rPr>
            </w:pPr>
            <w:r>
              <w:rPr>
                <w:noProof/>
                <w:lang w:eastAsia="de-DE"/>
              </w:rPr>
              <w:t>+</w:t>
            </w:r>
            <w:r>
              <w:rPr>
                <w:noProof/>
                <w:lang w:eastAsia="de-DE"/>
              </w:rPr>
              <w:drawing>
                <wp:inline distT="0" distB="0" distL="0" distR="0" wp14:anchorId="3F7D1638" wp14:editId="3CCA4B78">
                  <wp:extent cx="3095274" cy="2321781"/>
                  <wp:effectExtent l="0" t="0" r="0" b="2540"/>
                  <wp:docPr id="21" name="Grafik 21" descr="H:\33711076\100\190\191\FGSK_Fotos\#Döllnfließ_fertig\5816_23600-23700_1_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33711076\100\190\191\FGSK_Fotos\#Döllnfließ_fertig\5816_23600-23700_1_eF.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01287" cy="2326292"/>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20"/>
              <w:jc w:val="center"/>
              <w:rPr>
                <w:rFonts w:cs="Arial"/>
                <w:sz w:val="18"/>
                <w:szCs w:val="18"/>
              </w:rPr>
            </w:pPr>
            <w:r>
              <w:rPr>
                <w:rFonts w:cs="Arial"/>
                <w:sz w:val="18"/>
                <w:szCs w:val="18"/>
              </w:rPr>
              <w:t>Nein</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40" w:after="30"/>
              <w:jc w:val="center"/>
              <w:rPr>
                <w:rFonts w:cs="Arial"/>
                <w:sz w:val="18"/>
                <w:szCs w:val="18"/>
              </w:rPr>
            </w:pPr>
            <w:r w:rsidRPr="00541974">
              <w:rPr>
                <w:rFonts w:cs="Arial"/>
                <w:sz w:val="18"/>
                <w:szCs w:val="18"/>
              </w:rPr>
              <w:t>-</w:t>
            </w:r>
            <w:r>
              <w:rPr>
                <w:rFonts w:cs="Arial"/>
                <w:sz w:val="18"/>
                <w:szCs w:val="18"/>
              </w:rPr>
              <w:t>2</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sidRPr="00541974">
              <w:rPr>
                <w:rFonts w:cs="Arial"/>
                <w:sz w:val="18"/>
                <w:szCs w:val="18"/>
              </w:rPr>
              <w:t>-</w:t>
            </w:r>
            <w:r>
              <w:rPr>
                <w:rFonts w:cs="Arial"/>
                <w:sz w:val="18"/>
                <w:szCs w:val="18"/>
              </w:rPr>
              <w:t>1</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 xml:space="preserve">Tiefer Gewässerausbau führt zur Entwässerung der angrenzenden Niederungsflächen sowie zur Absenkung des lokalen Grundwasserstandes  </w:t>
            </w:r>
          </w:p>
          <w:p w:rsidR="00703BC0" w:rsidRPr="004F71F7" w:rsidRDefault="00703BC0" w:rsidP="00703BC0">
            <w:pPr>
              <w:pStyle w:val="Listenabsatz"/>
              <w:spacing w:before="40" w:after="30" w:line="240" w:lineRule="auto"/>
              <w:ind w:left="170"/>
              <w:jc w:val="left"/>
              <w:rPr>
                <w:rFonts w:ascii="Times New Roman" w:hAnsi="Times New Roman"/>
                <w:sz w:val="18"/>
                <w:szCs w:val="18"/>
                <w:highlight w:val="yellow"/>
              </w:rPr>
            </w:pP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135050" w:rsidRDefault="00703BC0" w:rsidP="00703BC0">
            <w:pPr>
              <w:keepNext/>
              <w:keepLines/>
              <w:tabs>
                <w:tab w:val="left" w:pos="1835"/>
              </w:tabs>
              <w:spacing w:before="30" w:after="30"/>
              <w:rPr>
                <w:rFonts w:cs="Arial"/>
                <w:b/>
                <w:bCs/>
                <w:sz w:val="18"/>
                <w:szCs w:val="18"/>
              </w:rPr>
            </w:pPr>
            <w:r w:rsidRPr="00135050">
              <w:rPr>
                <w:rFonts w:cs="Arial"/>
                <w:b/>
                <w:bCs/>
                <w:sz w:val="18"/>
                <w:szCs w:val="18"/>
              </w:rPr>
              <w:t xml:space="preserve">Defizite </w:t>
            </w:r>
          </w:p>
          <w:p w:rsidR="00703BC0" w:rsidRPr="00135050" w:rsidRDefault="00703BC0" w:rsidP="00703BC0">
            <w:pPr>
              <w:keepNext/>
              <w:keepLines/>
              <w:tabs>
                <w:tab w:val="left" w:pos="1835"/>
              </w:tabs>
              <w:spacing w:before="30" w:after="30"/>
              <w:rPr>
                <w:rFonts w:cs="Arial"/>
                <w:b/>
                <w:bCs/>
                <w:sz w:val="18"/>
                <w:szCs w:val="18"/>
              </w:rPr>
            </w:pPr>
            <w:r w:rsidRPr="00135050">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(FFH-Gebiet „Döllnfließ“, DE 3047-303)</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 xml:space="preserve">Schmale Randvermoorung am Döllnfließ durch Gewässerausbau meist stark entwässert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shd w:val="clear" w:color="auto" w:fill="auto"/>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Beschatteter, überwiegend durch Wald verlaufender, mit mäßigen Tiefen- und Breitenvarianz innerhalb eines strukturarmen, stark eingetieften Gewässerprofils.</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Streckenweise wird die Struktur der Gewässersohle durch erhöhtes Totholzaufkommen aufgewertet.</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Forstbestände mit Nadelhölzern reichen abschnittsweise bis ans Gewässer</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FFH-Gebiet „ Döllnfließ“, DE 3047-303 sowie innerhalb des Landschaftsschutzgebietes LSG „Biosphärenreservat Schorfheide-Chorin“</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Herstellung Durchgängigkeit aufgrund des künstlichen Ursprungs nicht erforderlich, vorrangig Wasserrückhalt </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Herstellung einer guten Gewässerstruktur nicht erforderlich</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spacing w:before="40" w:after="30"/>
              <w:ind w:left="28"/>
              <w:rPr>
                <w:rFonts w:cs="Arial"/>
                <w:i/>
                <w:sz w:val="18"/>
                <w:szCs w:val="18"/>
              </w:rPr>
            </w:pPr>
            <w:r w:rsidRPr="00E41F8C">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Wasserrückhalt durch Grabenverschlüsse mit festen Überläufen (Furten)</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spacing w:before="40" w:after="30"/>
              <w:ind w:left="28"/>
              <w:rPr>
                <w:rFonts w:cs="Arial"/>
                <w:i/>
                <w:sz w:val="18"/>
                <w:szCs w:val="18"/>
              </w:rPr>
            </w:pPr>
            <w:r w:rsidRPr="00E41F8C">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spacing w:before="40" w:after="30"/>
              <w:rPr>
                <w:rFonts w:cs="Arial"/>
                <w:sz w:val="18"/>
                <w:szCs w:val="18"/>
              </w:rPr>
            </w:pPr>
            <w:r w:rsidRPr="00E41F8C">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keepNext/>
              <w:keepLines/>
              <w:spacing w:before="30" w:after="30"/>
              <w:rPr>
                <w:rFonts w:cs="Arial"/>
                <w:b/>
                <w:sz w:val="18"/>
                <w:szCs w:val="18"/>
              </w:rPr>
            </w:pPr>
            <w:r w:rsidRPr="00E41F8C">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Kurzfristig: angrenzende Waldnutzung, Eigentümerstruktur </w:t>
            </w:r>
          </w:p>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Mittelfristig:  angrenzende Waldnutzung, Eigentümerstruktur</w:t>
            </w:r>
          </w:p>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Langfristig: -</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keepNext/>
              <w:keepLines/>
              <w:spacing w:before="30" w:after="30"/>
              <w:rPr>
                <w:rFonts w:cs="Arial"/>
                <w:b/>
                <w:sz w:val="18"/>
                <w:szCs w:val="18"/>
              </w:rPr>
            </w:pPr>
            <w:r w:rsidRPr="00E41F8C">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41F8C" w:rsidRDefault="00703BC0" w:rsidP="00703BC0">
            <w:pPr>
              <w:keepNext/>
              <w:keepLines/>
              <w:spacing w:before="30" w:after="30"/>
              <w:rPr>
                <w:rFonts w:cs="Arial"/>
                <w:b/>
                <w:sz w:val="18"/>
                <w:szCs w:val="18"/>
              </w:rPr>
            </w:pPr>
            <w:r w:rsidRPr="00E41F8C">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Die Döllnseen sind aufgrund ihrer geologischen Entstehung ursprünglich abflusslos, deshalb ist die Verlängerung des Döllnfließes bis zu den Seen als künstlich zu bewerten</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keepNext/>
              <w:keepLines/>
              <w:spacing w:before="30" w:after="30"/>
              <w:rPr>
                <w:rFonts w:cs="Arial"/>
                <w:b/>
                <w:sz w:val="18"/>
                <w:szCs w:val="18"/>
              </w:rPr>
            </w:pPr>
            <w:r w:rsidRPr="009A05B0">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gutes ökologisches Potenzial</w:t>
            </w:r>
          </w:p>
        </w:tc>
      </w:tr>
    </w:tbl>
    <w:p w:rsidR="00703BC0" w:rsidRDefault="00703BC0" w:rsidP="00703BC0">
      <w:pPr>
        <w:spacing w:after="200" w:line="276" w:lineRule="auto"/>
        <w:rPr>
          <w:b/>
          <w:i/>
        </w:rPr>
      </w:pPr>
    </w:p>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5816_113</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09</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24</w:t>
            </w:r>
            <w:r w:rsidRPr="00347F13">
              <w:rPr>
                <w:rFonts w:cs="Arial"/>
                <w:sz w:val="18"/>
                <w:szCs w:val="18"/>
              </w:rPr>
              <w:t>+</w:t>
            </w:r>
            <w:r>
              <w:rPr>
                <w:rFonts w:cs="Arial"/>
                <w:sz w:val="18"/>
                <w:szCs w:val="18"/>
              </w:rPr>
              <w:t>934</w:t>
            </w:r>
            <w:r w:rsidRPr="00347F13">
              <w:rPr>
                <w:rFonts w:cs="Arial"/>
                <w:sz w:val="18"/>
                <w:szCs w:val="18"/>
              </w:rPr>
              <w:t xml:space="preserve"> bis </w:t>
            </w:r>
            <w:r>
              <w:rPr>
                <w:rFonts w:cs="Arial"/>
                <w:sz w:val="18"/>
                <w:szCs w:val="18"/>
              </w:rPr>
              <w:t>25</w:t>
            </w:r>
            <w:r w:rsidRPr="00347F13">
              <w:rPr>
                <w:rFonts w:cs="Arial"/>
                <w:sz w:val="18"/>
                <w:szCs w:val="18"/>
              </w:rPr>
              <w:t>+</w:t>
            </w:r>
            <w:r>
              <w:rPr>
                <w:rFonts w:cs="Arial"/>
                <w:sz w:val="18"/>
                <w:szCs w:val="18"/>
              </w:rPr>
              <w:t>464</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Standgewässer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sidRPr="0055160B">
              <w:rPr>
                <w:rFonts w:cs="Arial"/>
                <w:bCs/>
                <w:sz w:val="18"/>
                <w:szCs w:val="18"/>
              </w:rPr>
              <w:t>Klein</w:t>
            </w:r>
            <w:r>
              <w:rPr>
                <w:rFonts w:cs="Arial"/>
                <w:bCs/>
                <w:sz w:val="18"/>
                <w:szCs w:val="18"/>
              </w:rPr>
              <w:t>er Döllns</w:t>
            </w:r>
            <w:r w:rsidRPr="0055160B">
              <w:rPr>
                <w:rFonts w:cs="Arial"/>
                <w:bCs/>
                <w:sz w:val="18"/>
                <w:szCs w:val="18"/>
              </w:rPr>
              <w:t>ee</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Default="000001B0" w:rsidP="00703BC0">
            <w:pPr>
              <w:keepNext/>
              <w:keepLines/>
              <w:tabs>
                <w:tab w:val="left" w:pos="1835"/>
              </w:tabs>
              <w:spacing w:before="30" w:after="30"/>
              <w:jc w:val="center"/>
              <w:rPr>
                <w:rFonts w:cs="Arial"/>
                <w:sz w:val="18"/>
                <w:szCs w:val="18"/>
              </w:rPr>
            </w:pPr>
            <w:r>
              <w:rPr>
                <w:rFonts w:cs="Arial"/>
                <w:noProof/>
                <w:sz w:val="18"/>
                <w:szCs w:val="18"/>
                <w:lang w:eastAsia="de-DE"/>
              </w:rPr>
              <w:drawing>
                <wp:inline distT="0" distB="0" distL="0" distR="0" wp14:anchorId="37BE0E5D" wp14:editId="1139E27A">
                  <wp:extent cx="3121660" cy="2056765"/>
                  <wp:effectExtent l="0" t="0" r="2540" b="635"/>
                  <wp:docPr id="61462" name="Grafik 6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76AB.t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21660" cy="2056765"/>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74B209E1" wp14:editId="6D31F957">
                  <wp:extent cx="3084345" cy="2354580"/>
                  <wp:effectExtent l="0" t="0" r="1905" b="7620"/>
                  <wp:docPr id="32" name="Grafik 32" descr="H:\33711076\100\190\191\PG7b_8_02.04.2012\PICT9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33711076\100\190\191\PG7b_8_02.04.2012\PICT997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98227" cy="2365177"/>
                          </a:xfrm>
                          <a:prstGeom prst="rect">
                            <a:avLst/>
                          </a:prstGeom>
                          <a:noFill/>
                          <a:ln>
                            <a:noFill/>
                          </a:ln>
                        </pic:spPr>
                      </pic:pic>
                    </a:graphicData>
                  </a:graphic>
                </wp:inline>
              </w:drawing>
            </w:r>
          </w:p>
          <w:p w:rsidR="00703BC0" w:rsidRPr="00712BED" w:rsidRDefault="00703BC0" w:rsidP="00703BC0">
            <w:pPr>
              <w:keepNext/>
              <w:keepLines/>
              <w:tabs>
                <w:tab w:val="left" w:pos="1835"/>
              </w:tabs>
              <w:spacing w:before="30" w:after="30"/>
              <w:jc w:val="center"/>
              <w:rPr>
                <w:noProof/>
              </w:rPr>
            </w:pP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970793">
              <w:rPr>
                <w:rFonts w:cs="Arial"/>
                <w:sz w:val="18"/>
                <w:szCs w:val="18"/>
              </w:rPr>
              <w:t>U</w:t>
            </w:r>
          </w:p>
        </w:tc>
        <w:tc>
          <w:tcPr>
            <w:tcW w:w="50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970793">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970793">
              <w:rPr>
                <w:rFonts w:cs="Arial"/>
                <w:sz w:val="18"/>
                <w:szCs w:val="18"/>
              </w:rPr>
              <w:t>U</w:t>
            </w:r>
          </w:p>
        </w:tc>
        <w:tc>
          <w:tcPr>
            <w:tcW w:w="4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970793">
              <w:rPr>
                <w:rFonts w:cs="Arial"/>
                <w:sz w:val="18"/>
                <w:szCs w:val="18"/>
              </w:rPr>
              <w:t>U</w:t>
            </w:r>
          </w:p>
        </w:tc>
        <w:tc>
          <w:tcPr>
            <w:tcW w:w="850"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970793">
              <w:rPr>
                <w:rFonts w:cs="Arial"/>
                <w:sz w:val="18"/>
                <w:szCs w:val="18"/>
              </w:rPr>
              <w:t>U</w:t>
            </w:r>
          </w:p>
        </w:tc>
        <w:tc>
          <w:tcPr>
            <w:tcW w:w="50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970793">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970793">
              <w:rPr>
                <w:rFonts w:cs="Arial"/>
                <w:sz w:val="18"/>
                <w:szCs w:val="18"/>
              </w:rPr>
              <w:t>U</w:t>
            </w:r>
          </w:p>
        </w:tc>
        <w:tc>
          <w:tcPr>
            <w:tcW w:w="4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970793">
              <w:rPr>
                <w:rFonts w:cs="Arial"/>
                <w:sz w:val="18"/>
                <w:szCs w:val="18"/>
              </w:rPr>
              <w:t>U</w:t>
            </w:r>
          </w:p>
        </w:tc>
        <w:tc>
          <w:tcPr>
            <w:tcW w:w="850"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highlight w:val="yellow"/>
              </w:rPr>
            </w:pPr>
            <w:r w:rsidRPr="004F71F7">
              <w:rPr>
                <w:rFonts w:ascii="Times New Roman" w:hAnsi="Times New Roman"/>
                <w:sz w:val="18"/>
                <w:szCs w:val="18"/>
              </w:rPr>
              <w:t xml:space="preserve">Keine, defektes Staubauwerk wurde 2013 durch eine feste Überlaufschwelle mit Sohlgleite ersetzt, Seewasserstand unterliegt natürlichen Schwankungen entsprechend des Grundwasserganges       </w:t>
            </w:r>
            <w:r w:rsidRPr="004F71F7">
              <w:rPr>
                <w:rFonts w:ascii="Times New Roman" w:hAnsi="Times New Roman"/>
                <w:sz w:val="18"/>
                <w:szCs w:val="18"/>
                <w:highlight w:val="yellow"/>
              </w:rPr>
              <w:t xml:space="preserve">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55160B" w:rsidRDefault="00703BC0" w:rsidP="00703BC0">
            <w:pPr>
              <w:keepNext/>
              <w:keepLines/>
              <w:tabs>
                <w:tab w:val="left" w:pos="1835"/>
              </w:tabs>
              <w:spacing w:before="30" w:after="30"/>
              <w:rPr>
                <w:rFonts w:cs="Arial"/>
                <w:b/>
                <w:bCs/>
                <w:sz w:val="18"/>
                <w:szCs w:val="18"/>
              </w:rPr>
            </w:pPr>
            <w:r w:rsidRPr="0055160B">
              <w:rPr>
                <w:rFonts w:cs="Arial"/>
                <w:b/>
                <w:bCs/>
                <w:sz w:val="18"/>
                <w:szCs w:val="18"/>
              </w:rPr>
              <w:t xml:space="preserve">Defizite </w:t>
            </w:r>
          </w:p>
          <w:p w:rsidR="00703BC0" w:rsidRPr="0055160B" w:rsidRDefault="00703BC0" w:rsidP="00703BC0">
            <w:pPr>
              <w:keepNext/>
              <w:keepLines/>
              <w:tabs>
                <w:tab w:val="left" w:pos="1835"/>
              </w:tabs>
              <w:spacing w:before="30" w:after="30"/>
              <w:rPr>
                <w:rFonts w:cs="Arial"/>
                <w:b/>
                <w:bCs/>
                <w:sz w:val="18"/>
                <w:szCs w:val="18"/>
              </w:rPr>
            </w:pPr>
            <w:r w:rsidRPr="0055160B">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(FFH-Gebiet „Döllnfließ“, DE 3047-303)</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74002F" w:rsidRDefault="00703BC0" w:rsidP="00703BC0">
            <w:pPr>
              <w:keepNext/>
              <w:keepLines/>
              <w:tabs>
                <w:tab w:val="left" w:pos="1835"/>
              </w:tabs>
              <w:spacing w:before="30" w:after="30"/>
              <w:rPr>
                <w:rFonts w:cs="Arial"/>
                <w:b/>
                <w:bCs/>
                <w:sz w:val="18"/>
                <w:szCs w:val="18"/>
              </w:rPr>
            </w:pPr>
            <w:r w:rsidRPr="0074002F">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 xml:space="preserve">Keine, Wasserrückhalt erfolgt durch feste Überlaufschwelle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BE04CF" w:rsidRDefault="00703BC0" w:rsidP="00703BC0">
            <w:pPr>
              <w:keepNext/>
              <w:keepLines/>
              <w:tabs>
                <w:tab w:val="left" w:pos="1835"/>
              </w:tabs>
              <w:spacing w:before="30" w:after="30"/>
              <w:rPr>
                <w:rFonts w:cs="Arial"/>
                <w:b/>
                <w:bCs/>
                <w:sz w:val="18"/>
                <w:szCs w:val="18"/>
              </w:rPr>
            </w:pPr>
            <w:r w:rsidRPr="00BE04CF">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Beschatteter See</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See liegt im FFH-Gebiet „ Döllnfließ“, DE 3047-303 sowie innerhalb des Landschaftsschutzgebietes LSG „Biosphärenreservat Schorfheide-Chorin“</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spacing w:before="40" w:after="30"/>
              <w:ind w:left="28"/>
              <w:rPr>
                <w:rFonts w:cs="Arial"/>
                <w:i/>
                <w:sz w:val="18"/>
                <w:szCs w:val="18"/>
              </w:rPr>
            </w:pPr>
            <w:r w:rsidRPr="009A05B0">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spacing w:before="40" w:after="30"/>
              <w:ind w:left="28"/>
              <w:rPr>
                <w:rFonts w:cs="Arial"/>
                <w:i/>
                <w:sz w:val="18"/>
                <w:szCs w:val="18"/>
              </w:rPr>
            </w:pPr>
            <w:r w:rsidRPr="009A05B0">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Defizite im Bereich des Kleinen Döllnsees</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80DE9" w:rsidRDefault="00703BC0" w:rsidP="00703BC0">
            <w:pPr>
              <w:spacing w:before="40" w:after="30"/>
              <w:ind w:left="28"/>
              <w:rPr>
                <w:rFonts w:cs="Arial"/>
                <w:i/>
                <w:sz w:val="18"/>
                <w:szCs w:val="18"/>
              </w:rPr>
            </w:pPr>
            <w:r w:rsidRPr="00E80DE9">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Defizite wurden beseitigt</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80DE9" w:rsidRDefault="00703BC0" w:rsidP="00703BC0">
            <w:pPr>
              <w:spacing w:before="40" w:after="30"/>
              <w:ind w:left="28"/>
              <w:rPr>
                <w:rFonts w:cs="Arial"/>
                <w:i/>
                <w:sz w:val="18"/>
                <w:szCs w:val="18"/>
              </w:rPr>
            </w:pPr>
            <w:r w:rsidRPr="00E80DE9">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80DE9" w:rsidRDefault="00703BC0" w:rsidP="00703BC0">
            <w:pPr>
              <w:keepNext/>
              <w:keepLines/>
              <w:spacing w:before="30" w:after="30"/>
              <w:rPr>
                <w:rFonts w:cs="Arial"/>
                <w:b/>
                <w:sz w:val="18"/>
                <w:szCs w:val="18"/>
              </w:rPr>
            </w:pPr>
            <w:r w:rsidRPr="00E80DE9">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keepNext/>
              <w:keepLines/>
              <w:spacing w:before="30" w:after="30"/>
              <w:rPr>
                <w:rFonts w:cs="Arial"/>
                <w:b/>
                <w:sz w:val="18"/>
                <w:szCs w:val="18"/>
              </w:rPr>
            </w:pPr>
            <w:r w:rsidRPr="009A05B0">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Künstlich </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80DE9" w:rsidRDefault="00703BC0" w:rsidP="00703BC0">
            <w:pPr>
              <w:keepNext/>
              <w:keepLines/>
              <w:spacing w:before="30" w:after="30"/>
              <w:rPr>
                <w:rFonts w:cs="Arial"/>
                <w:b/>
                <w:sz w:val="18"/>
                <w:szCs w:val="18"/>
              </w:rPr>
            </w:pPr>
            <w:r w:rsidRPr="00E80DE9">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Der See ist natürlich, Zu- und Ablauf des Sees wurden künstlich angelegt.</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keepNext/>
              <w:keepLines/>
              <w:spacing w:before="30" w:after="30"/>
              <w:rPr>
                <w:rFonts w:cs="Arial"/>
                <w:b/>
                <w:sz w:val="18"/>
                <w:szCs w:val="18"/>
              </w:rPr>
            </w:pPr>
            <w:r w:rsidRPr="009A05B0">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gutes ökologisches Potenzial</w:t>
            </w:r>
          </w:p>
        </w:tc>
      </w:tr>
    </w:tbl>
    <w:p w:rsidR="00703BC0" w:rsidRDefault="00703BC0" w:rsidP="00703BC0">
      <w:pPr>
        <w:spacing w:after="200" w:line="276" w:lineRule="auto"/>
        <w:rPr>
          <w:b/>
          <w:i/>
        </w:rPr>
      </w:pPr>
    </w:p>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tabs>
                <w:tab w:val="center" w:pos="1632"/>
              </w:tabs>
              <w:spacing w:before="30" w:after="30"/>
              <w:rPr>
                <w:rFonts w:cs="Arial"/>
                <w:bCs/>
                <w:sz w:val="18"/>
                <w:szCs w:val="18"/>
              </w:rPr>
            </w:pPr>
            <w:r>
              <w:rPr>
                <w:rFonts w:cs="Arial"/>
              </w:rPr>
              <w:t>5816_113</w:t>
            </w:r>
            <w:r>
              <w:rPr>
                <w:rFonts w:cs="Arial"/>
              </w:rPr>
              <w:tab/>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10</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25</w:t>
            </w:r>
            <w:r w:rsidRPr="00347F13">
              <w:rPr>
                <w:rFonts w:cs="Arial"/>
                <w:sz w:val="18"/>
                <w:szCs w:val="18"/>
              </w:rPr>
              <w:t>+</w:t>
            </w:r>
            <w:r>
              <w:rPr>
                <w:rFonts w:cs="Arial"/>
                <w:sz w:val="18"/>
                <w:szCs w:val="18"/>
              </w:rPr>
              <w:t>464</w:t>
            </w:r>
            <w:r w:rsidRPr="00347F13">
              <w:rPr>
                <w:rFonts w:cs="Arial"/>
                <w:sz w:val="18"/>
                <w:szCs w:val="18"/>
              </w:rPr>
              <w:t xml:space="preserve"> bis </w:t>
            </w:r>
            <w:r>
              <w:rPr>
                <w:rFonts w:cs="Arial"/>
                <w:sz w:val="18"/>
                <w:szCs w:val="18"/>
              </w:rPr>
              <w:t>26</w:t>
            </w:r>
            <w:r w:rsidRPr="00347F13">
              <w:rPr>
                <w:rFonts w:cs="Arial"/>
                <w:sz w:val="18"/>
                <w:szCs w:val="18"/>
              </w:rPr>
              <w:t>+</w:t>
            </w:r>
            <w:r>
              <w:rPr>
                <w:rFonts w:cs="Arial"/>
                <w:sz w:val="18"/>
                <w:szCs w:val="18"/>
              </w:rPr>
              <w:t>562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sidRPr="0055160B">
              <w:rPr>
                <w:rFonts w:cs="Arial"/>
                <w:bCs/>
                <w:sz w:val="18"/>
                <w:szCs w:val="18"/>
              </w:rPr>
              <w:t>Klein</w:t>
            </w:r>
            <w:r>
              <w:rPr>
                <w:rFonts w:cs="Arial"/>
                <w:bCs/>
                <w:sz w:val="18"/>
                <w:szCs w:val="18"/>
              </w:rPr>
              <w:t>er Döllnsee</w:t>
            </w:r>
            <w:r w:rsidRPr="0055160B">
              <w:rPr>
                <w:rFonts w:cs="Arial"/>
                <w:bCs/>
                <w:sz w:val="18"/>
                <w:szCs w:val="18"/>
              </w:rPr>
              <w:t xml:space="preserve"> bis Groß</w:t>
            </w:r>
            <w:r>
              <w:rPr>
                <w:rFonts w:cs="Arial"/>
                <w:bCs/>
                <w:sz w:val="18"/>
                <w:szCs w:val="18"/>
              </w:rPr>
              <w:t>er Döllnsee</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Default="000001B0" w:rsidP="00703BC0">
            <w:pPr>
              <w:keepNext/>
              <w:keepLines/>
              <w:tabs>
                <w:tab w:val="left" w:pos="1835"/>
              </w:tabs>
              <w:spacing w:before="30" w:after="30"/>
              <w:jc w:val="center"/>
              <w:rPr>
                <w:rFonts w:cs="Arial"/>
                <w:sz w:val="18"/>
                <w:szCs w:val="18"/>
              </w:rPr>
            </w:pPr>
            <w:r>
              <w:rPr>
                <w:rFonts w:cs="Arial"/>
                <w:noProof/>
                <w:sz w:val="18"/>
                <w:szCs w:val="18"/>
                <w:lang w:eastAsia="de-DE"/>
              </w:rPr>
              <w:drawing>
                <wp:inline distT="0" distB="0" distL="0" distR="0" wp14:anchorId="31378182" wp14:editId="3970184A">
                  <wp:extent cx="3121660" cy="1854835"/>
                  <wp:effectExtent l="0" t="0" r="2540" b="0"/>
                  <wp:docPr id="61463" name="Grafik 6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4714.t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21660" cy="1854835"/>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rPr>
              <w:t>Kein Foto</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03BC0" w:rsidRDefault="00703BC0" w:rsidP="00703BC0">
            <w:r w:rsidRPr="00D726F3">
              <w:rPr>
                <w:rFonts w:cs="Arial"/>
                <w:sz w:val="18"/>
                <w:szCs w:val="18"/>
              </w:rPr>
              <w:t>U</w:t>
            </w:r>
          </w:p>
        </w:tc>
        <w:tc>
          <w:tcPr>
            <w:tcW w:w="5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03BC0" w:rsidRDefault="00703BC0" w:rsidP="00703BC0">
            <w:r w:rsidRPr="00D726F3">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03BC0" w:rsidRDefault="00703BC0" w:rsidP="00703BC0">
            <w:r w:rsidRPr="00D726F3">
              <w:rPr>
                <w:rFonts w:cs="Arial"/>
                <w:sz w:val="18"/>
                <w:szCs w:val="18"/>
              </w:rPr>
              <w:t>U</w:t>
            </w:r>
          </w:p>
        </w:tc>
        <w:tc>
          <w:tcPr>
            <w:tcW w:w="48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03BC0" w:rsidRDefault="00703BC0" w:rsidP="00703BC0">
            <w:r w:rsidRPr="00D726F3">
              <w:rPr>
                <w:rFonts w:cs="Arial"/>
                <w:sz w:val="18"/>
                <w:szCs w:val="18"/>
              </w:rPr>
              <w:t>U</w:t>
            </w:r>
          </w:p>
        </w:tc>
        <w:tc>
          <w:tcPr>
            <w:tcW w:w="850"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03BC0" w:rsidRDefault="00703BC0" w:rsidP="00703BC0">
            <w:r w:rsidRPr="00D726F3">
              <w:rPr>
                <w:rFonts w:cs="Arial"/>
                <w:sz w:val="18"/>
                <w:szCs w:val="18"/>
              </w:rPr>
              <w:t>U</w:t>
            </w:r>
          </w:p>
        </w:tc>
        <w:tc>
          <w:tcPr>
            <w:tcW w:w="5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03BC0" w:rsidRDefault="00703BC0" w:rsidP="00703BC0">
            <w:r w:rsidRPr="00D726F3">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03BC0" w:rsidRDefault="00703BC0" w:rsidP="00703BC0">
            <w:r w:rsidRPr="00D726F3">
              <w:rPr>
                <w:rFonts w:cs="Arial"/>
                <w:sz w:val="18"/>
                <w:szCs w:val="18"/>
              </w:rPr>
              <w:t>U</w:t>
            </w:r>
          </w:p>
        </w:tc>
        <w:tc>
          <w:tcPr>
            <w:tcW w:w="48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03BC0" w:rsidRDefault="00703BC0" w:rsidP="00703BC0">
            <w:r w:rsidRPr="00D726F3">
              <w:rPr>
                <w:rFonts w:cs="Arial"/>
                <w:sz w:val="18"/>
                <w:szCs w:val="18"/>
              </w:rPr>
              <w:t>U</w:t>
            </w:r>
          </w:p>
        </w:tc>
        <w:tc>
          <w:tcPr>
            <w:tcW w:w="850"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FF00"/>
          </w:tcPr>
          <w:p w:rsidR="00703BC0" w:rsidRPr="00541974" w:rsidRDefault="00703BC0" w:rsidP="00703BC0">
            <w:pPr>
              <w:spacing w:before="40" w:after="30"/>
              <w:jc w:val="center"/>
              <w:rPr>
                <w:rFonts w:cs="Arial"/>
                <w:sz w:val="18"/>
                <w:szCs w:val="18"/>
              </w:rPr>
            </w:pPr>
            <w:r>
              <w:rPr>
                <w:rFonts w:cs="Arial"/>
                <w:sz w:val="18"/>
                <w:szCs w:val="18"/>
              </w:rPr>
              <w:t>-1</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135050" w:rsidRDefault="00703BC0" w:rsidP="00703BC0">
            <w:pPr>
              <w:keepNext/>
              <w:keepLines/>
              <w:tabs>
                <w:tab w:val="left" w:pos="1835"/>
              </w:tabs>
              <w:spacing w:before="30" w:after="30"/>
              <w:rPr>
                <w:rFonts w:cs="Arial"/>
                <w:b/>
                <w:bCs/>
                <w:sz w:val="18"/>
                <w:szCs w:val="18"/>
              </w:rPr>
            </w:pPr>
            <w:r w:rsidRPr="00135050">
              <w:rPr>
                <w:rFonts w:cs="Arial"/>
                <w:b/>
                <w:bCs/>
                <w:sz w:val="18"/>
                <w:szCs w:val="18"/>
              </w:rPr>
              <w:t xml:space="preserve">Defizite </w:t>
            </w:r>
          </w:p>
          <w:p w:rsidR="00703BC0" w:rsidRPr="00135050" w:rsidRDefault="00703BC0" w:rsidP="00703BC0">
            <w:pPr>
              <w:keepNext/>
              <w:keepLines/>
              <w:tabs>
                <w:tab w:val="left" w:pos="1835"/>
              </w:tabs>
              <w:spacing w:before="30" w:after="30"/>
              <w:rPr>
                <w:rFonts w:cs="Arial"/>
                <w:b/>
                <w:bCs/>
                <w:sz w:val="18"/>
                <w:szCs w:val="18"/>
              </w:rPr>
            </w:pPr>
            <w:r w:rsidRPr="00135050">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 xml:space="preserve">Da es sich um ein künstliches Gewässer handelt, haben Fließgeschwindigkeits- und Abflusszustandsklasse eine untergeordnete Bedeutung bei der Bewertung des Gewässers. </w:t>
            </w:r>
          </w:p>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 xml:space="preserve">Entwässerungswirkung des Abschnittes ist gering, da der Kleine Döllnsee von unten einstaut und der obere Abschnitt meist trocken ist.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175A35" w:rsidRDefault="00703BC0" w:rsidP="00703BC0">
            <w:pPr>
              <w:keepNext/>
              <w:keepLines/>
              <w:tabs>
                <w:tab w:val="left" w:pos="1835"/>
              </w:tabs>
              <w:spacing w:before="30" w:after="30"/>
              <w:rPr>
                <w:rFonts w:cs="Arial"/>
                <w:b/>
                <w:bCs/>
                <w:sz w:val="18"/>
                <w:szCs w:val="18"/>
              </w:rPr>
            </w:pPr>
            <w:r w:rsidRPr="00175A35">
              <w:rPr>
                <w:rFonts w:cs="Arial"/>
                <w:b/>
                <w:bCs/>
                <w:sz w:val="18"/>
                <w:szCs w:val="18"/>
              </w:rPr>
              <w:t xml:space="preserve">Defizite </w:t>
            </w:r>
          </w:p>
          <w:p w:rsidR="00703BC0" w:rsidRPr="00175A35" w:rsidRDefault="00703BC0" w:rsidP="00703BC0">
            <w:pPr>
              <w:keepNext/>
              <w:keepLines/>
              <w:tabs>
                <w:tab w:val="left" w:pos="1835"/>
              </w:tabs>
              <w:spacing w:before="30" w:after="30"/>
              <w:rPr>
                <w:rFonts w:cs="Arial"/>
                <w:b/>
                <w:bCs/>
                <w:sz w:val="18"/>
                <w:szCs w:val="18"/>
              </w:rPr>
            </w:pPr>
            <w:r w:rsidRPr="00175A35">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(FFH-Gebiet „Döllnfließ“, DE 3047-303)</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74002F" w:rsidRDefault="00703BC0" w:rsidP="00703BC0">
            <w:pPr>
              <w:keepNext/>
              <w:keepLines/>
              <w:tabs>
                <w:tab w:val="left" w:pos="1835"/>
              </w:tabs>
              <w:spacing w:before="30" w:after="30"/>
              <w:rPr>
                <w:rFonts w:cs="Arial"/>
                <w:b/>
                <w:bCs/>
                <w:sz w:val="18"/>
                <w:szCs w:val="18"/>
              </w:rPr>
            </w:pPr>
            <w:r w:rsidRPr="0074002F">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 xml:space="preserve">Keine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A6182A" w:rsidRDefault="00703BC0" w:rsidP="00703BC0">
            <w:pPr>
              <w:keepNext/>
              <w:keepLines/>
              <w:tabs>
                <w:tab w:val="left" w:pos="1835"/>
              </w:tabs>
              <w:spacing w:before="30" w:after="30"/>
              <w:rPr>
                <w:rFonts w:cs="Arial"/>
                <w:b/>
                <w:bCs/>
                <w:sz w:val="18"/>
                <w:szCs w:val="18"/>
              </w:rPr>
            </w:pPr>
            <w:r w:rsidRPr="00A6182A">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Beschatteter, geradliniger Gewässerverlauf mit geringer Tiefen- und Breitenvarianz innerhalb eines strukturarmen, stark eingetieften Gewässerprofils.</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Streckenweise wird die Struktur der Gewässersohle durch erhöhtes Totholzaufkommen aufgewertet.</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FFH-Gebiet „ Döllnfließ“, DE 3047-303 sowie innerhalb des Landschaftsschutzgebietes LSG „Biosphärenreservat Schorfheide-Chorin“</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spacing w:before="40" w:after="30"/>
              <w:ind w:left="28"/>
              <w:rPr>
                <w:rFonts w:cs="Arial"/>
                <w:i/>
                <w:sz w:val="18"/>
                <w:szCs w:val="18"/>
              </w:rPr>
            </w:pPr>
            <w:r w:rsidRPr="009A05B0">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Aufgrund temporärer Wasserführung nicht erforderlich, vorrangig Wasserrückhalt</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spacing w:before="40" w:after="30"/>
              <w:ind w:left="28"/>
              <w:rPr>
                <w:rFonts w:cs="Arial"/>
                <w:i/>
                <w:sz w:val="18"/>
                <w:szCs w:val="18"/>
              </w:rPr>
            </w:pPr>
            <w:r w:rsidRPr="009A05B0">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Herstellung einer guten Gewässerstruktur nicht erforderlich</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135050" w:rsidRDefault="00703BC0" w:rsidP="00703BC0">
            <w:pPr>
              <w:spacing w:before="40" w:after="30"/>
              <w:ind w:left="28"/>
              <w:rPr>
                <w:rFonts w:cs="Arial"/>
                <w:i/>
                <w:sz w:val="18"/>
                <w:szCs w:val="18"/>
              </w:rPr>
            </w:pPr>
            <w:r w:rsidRPr="00135050">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Wasserrückhalt durch Grabenverschlüsse mit festen Überläufen (Furten)</w:t>
            </w:r>
            <w:r>
              <w:rPr>
                <w:rFonts w:ascii="Times New Roman" w:hAnsi="Times New Roman"/>
                <w:sz w:val="18"/>
                <w:szCs w:val="18"/>
              </w:rPr>
              <w:t>, Umsetzung 2012</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135050" w:rsidRDefault="00703BC0" w:rsidP="00703BC0">
            <w:pPr>
              <w:spacing w:before="40" w:after="30"/>
              <w:ind w:left="28"/>
              <w:rPr>
                <w:rFonts w:cs="Arial"/>
                <w:i/>
                <w:sz w:val="18"/>
                <w:szCs w:val="18"/>
              </w:rPr>
            </w:pPr>
            <w:r w:rsidRPr="00135050">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135050" w:rsidRDefault="00703BC0" w:rsidP="00703BC0">
            <w:pPr>
              <w:keepNext/>
              <w:keepLines/>
              <w:spacing w:before="30" w:after="30"/>
              <w:rPr>
                <w:rFonts w:cs="Arial"/>
                <w:b/>
                <w:sz w:val="18"/>
                <w:szCs w:val="18"/>
              </w:rPr>
            </w:pPr>
            <w:r w:rsidRPr="00135050">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keepNext/>
              <w:keepLines/>
              <w:spacing w:before="30" w:after="30"/>
              <w:rPr>
                <w:rFonts w:cs="Arial"/>
                <w:b/>
                <w:sz w:val="18"/>
                <w:szCs w:val="18"/>
              </w:rPr>
            </w:pPr>
            <w:r w:rsidRPr="009A05B0">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135050" w:rsidRDefault="00703BC0" w:rsidP="00703BC0">
            <w:pPr>
              <w:keepNext/>
              <w:keepLines/>
              <w:spacing w:before="30" w:after="30"/>
              <w:rPr>
                <w:rFonts w:cs="Arial"/>
                <w:b/>
                <w:sz w:val="18"/>
                <w:szCs w:val="18"/>
              </w:rPr>
            </w:pPr>
            <w:r w:rsidRPr="00135050">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Unterhalb des Großen Döllnsees wurde eine natürliche Mineralbodenschwelle durchbrochen  </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A05B0" w:rsidRDefault="00703BC0" w:rsidP="00703BC0">
            <w:pPr>
              <w:keepNext/>
              <w:keepLines/>
              <w:spacing w:before="30" w:after="30"/>
              <w:rPr>
                <w:rFonts w:cs="Arial"/>
                <w:b/>
                <w:sz w:val="18"/>
                <w:szCs w:val="18"/>
              </w:rPr>
            </w:pPr>
            <w:r w:rsidRPr="009A05B0">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gutes ökologisches Potenzial</w:t>
            </w:r>
          </w:p>
        </w:tc>
      </w:tr>
    </w:tbl>
    <w:p w:rsidR="00703BC0" w:rsidRDefault="00703BC0" w:rsidP="00703BC0">
      <w:pPr>
        <w:spacing w:after="200" w:line="276" w:lineRule="auto"/>
        <w:rPr>
          <w:b/>
          <w:i/>
        </w:rPr>
      </w:pPr>
    </w:p>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425"/>
        <w:gridCol w:w="222"/>
        <w:gridCol w:w="203"/>
        <w:gridCol w:w="709"/>
        <w:gridCol w:w="284"/>
        <w:gridCol w:w="425"/>
        <w:gridCol w:w="567"/>
        <w:gridCol w:w="567"/>
        <w:gridCol w:w="1922"/>
      </w:tblGrid>
      <w:tr w:rsidR="00703BC0" w:rsidRPr="0082463B" w:rsidTr="00650D06">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3340" w:type="dxa"/>
            <w:gridSpan w:val="7"/>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Döllnfließ</w:t>
            </w:r>
          </w:p>
        </w:tc>
        <w:tc>
          <w:tcPr>
            <w:tcW w:w="1196" w:type="dxa"/>
            <w:gridSpan w:val="3"/>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5816_115</w:t>
            </w:r>
          </w:p>
        </w:tc>
      </w:tr>
      <w:tr w:rsidR="00703BC0" w:rsidRPr="0082463B" w:rsidTr="00650D06">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3340" w:type="dxa"/>
            <w:gridSpan w:val="7"/>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11</w:t>
            </w:r>
          </w:p>
        </w:tc>
        <w:tc>
          <w:tcPr>
            <w:tcW w:w="1196" w:type="dxa"/>
            <w:gridSpan w:val="3"/>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30</w:t>
            </w:r>
            <w:r w:rsidRPr="00347F13">
              <w:rPr>
                <w:rFonts w:cs="Arial"/>
                <w:sz w:val="18"/>
                <w:szCs w:val="18"/>
              </w:rPr>
              <w:t>+</w:t>
            </w:r>
            <w:r>
              <w:rPr>
                <w:rFonts w:cs="Arial"/>
                <w:sz w:val="18"/>
                <w:szCs w:val="18"/>
              </w:rPr>
              <w:t>910</w:t>
            </w:r>
            <w:r w:rsidRPr="00347F13">
              <w:rPr>
                <w:rFonts w:cs="Arial"/>
                <w:sz w:val="18"/>
                <w:szCs w:val="18"/>
              </w:rPr>
              <w:t xml:space="preserve"> bis 3</w:t>
            </w:r>
            <w:r>
              <w:rPr>
                <w:rFonts w:cs="Arial"/>
                <w:sz w:val="18"/>
                <w:szCs w:val="18"/>
              </w:rPr>
              <w:t>4</w:t>
            </w:r>
            <w:r w:rsidRPr="00347F13">
              <w:rPr>
                <w:rFonts w:cs="Arial"/>
                <w:sz w:val="18"/>
                <w:szCs w:val="18"/>
              </w:rPr>
              <w:t>+</w:t>
            </w:r>
            <w:r>
              <w:rPr>
                <w:rFonts w:cs="Arial"/>
                <w:sz w:val="18"/>
                <w:szCs w:val="18"/>
              </w:rPr>
              <w:t>320</w:t>
            </w:r>
          </w:p>
        </w:tc>
      </w:tr>
      <w:tr w:rsidR="00703BC0" w:rsidRPr="0082463B" w:rsidTr="00650D06">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3340" w:type="dxa"/>
            <w:gridSpan w:val="7"/>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196" w:type="dxa"/>
            <w:gridSpan w:val="3"/>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Großer Döllnsee bis Grabenende westlich Friedrichswalde</w:t>
            </w:r>
          </w:p>
        </w:tc>
      </w:tr>
      <w:tr w:rsidR="00703BC0" w:rsidRPr="0082463B" w:rsidTr="00650D06">
        <w:trPr>
          <w:trHeight w:val="249"/>
        </w:trPr>
        <w:tc>
          <w:tcPr>
            <w:tcW w:w="5637" w:type="dxa"/>
            <w:gridSpan w:val="11"/>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4677" w:type="dxa"/>
            <w:gridSpan w:val="7"/>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650D06">
        <w:trPr>
          <w:trHeight w:val="1717"/>
        </w:trPr>
        <w:tc>
          <w:tcPr>
            <w:tcW w:w="5637" w:type="dxa"/>
            <w:gridSpan w:val="11"/>
            <w:tcBorders>
              <w:top w:val="single" w:sz="2" w:space="0" w:color="auto"/>
              <w:left w:val="single" w:sz="4" w:space="0" w:color="auto"/>
              <w:bottom w:val="single" w:sz="4" w:space="0" w:color="auto"/>
              <w:right w:val="single" w:sz="4" w:space="0" w:color="auto"/>
            </w:tcBorders>
            <w:shd w:val="clear" w:color="auto" w:fill="auto"/>
          </w:tcPr>
          <w:p w:rsidR="00703BC0" w:rsidRPr="00441957" w:rsidRDefault="00650D06" w:rsidP="00703BC0">
            <w:pPr>
              <w:keepNext/>
              <w:keepLines/>
              <w:tabs>
                <w:tab w:val="left" w:pos="1835"/>
              </w:tabs>
              <w:spacing w:before="30" w:after="30"/>
              <w:jc w:val="center"/>
              <w:rPr>
                <w:noProof/>
              </w:rPr>
            </w:pPr>
            <w:r>
              <w:rPr>
                <w:noProof/>
                <w:lang w:eastAsia="de-DE"/>
              </w:rPr>
              <w:drawing>
                <wp:inline distT="0" distB="0" distL="0" distR="0" wp14:anchorId="1C60B457" wp14:editId="44F31ED5">
                  <wp:extent cx="3670168" cy="1560142"/>
                  <wp:effectExtent l="0" t="0" r="6985" b="2540"/>
                  <wp:docPr id="61465" name="Grafik 6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EE4F.tmp"/>
                          <pic:cNvPicPr/>
                        </pic:nvPicPr>
                        <pic:blipFill rotWithShape="1">
                          <a:blip r:embed="rId58">
                            <a:extLst>
                              <a:ext uri="{28A0092B-C50C-407E-A947-70E740481C1C}">
                                <a14:useLocalDpi xmlns:a14="http://schemas.microsoft.com/office/drawing/2010/main" val="0"/>
                              </a:ext>
                            </a:extLst>
                          </a:blip>
                          <a:srcRect l="12500" t="8765" b="28335"/>
                          <a:stretch/>
                        </pic:blipFill>
                        <pic:spPr bwMode="auto">
                          <a:xfrm>
                            <a:off x="0" y="0"/>
                            <a:ext cx="3682343" cy="1565317"/>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gridSpan w:val="7"/>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3DF2B82E" wp14:editId="23909EA5">
                  <wp:extent cx="2682122" cy="2008087"/>
                  <wp:effectExtent l="0" t="0" r="4445" b="0"/>
                  <wp:docPr id="43" name="Grafik 43" descr="H:\33711076\100\190\191\FGSK_Fotos\#Döllnfließ_fertig\5816_32700-32800_2_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33711076\100\190\191\FGSK_Fotos\#Döllnfließ_fertig\5816_32700-32800_2_eF.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79424" cy="2006067"/>
                          </a:xfrm>
                          <a:prstGeom prst="rect">
                            <a:avLst/>
                          </a:prstGeom>
                          <a:noFill/>
                          <a:ln>
                            <a:noFill/>
                          </a:ln>
                        </pic:spPr>
                      </pic:pic>
                    </a:graphicData>
                  </a:graphic>
                </wp:inline>
              </w:drawing>
            </w:r>
          </w:p>
        </w:tc>
      </w:tr>
      <w:tr w:rsidR="00703BC0" w:rsidRPr="0082463B" w:rsidTr="00650D06">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3340" w:type="dxa"/>
            <w:gridSpan w:val="7"/>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196" w:type="dxa"/>
            <w:gridSpan w:val="3"/>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650D06">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3340" w:type="dxa"/>
            <w:gridSpan w:val="7"/>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196" w:type="dxa"/>
            <w:gridSpan w:val="3"/>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zeit-weise</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sidRPr="00541974">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sidRPr="00541974">
              <w:rPr>
                <w:rFonts w:cs="Arial"/>
                <w:sz w:val="18"/>
                <w:szCs w:val="18"/>
              </w:rPr>
              <w:t>-</w:t>
            </w:r>
            <w:r>
              <w:rPr>
                <w:rFonts w:cs="Arial"/>
                <w:sz w:val="18"/>
                <w:szCs w:val="18"/>
              </w:rPr>
              <w:t>1</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 xml:space="preserve">Der Judengraben durchbricht die Wasserscheide zwischen Oder und Havel. Die Wiederherstellung der Wasserscheide sollte im Rahmen einer Machbarkeitsstudie geprüft werden. Derzeit leitet der Judengraben nährstoffreiches Wasser in den Großen Döllnsee ein, was zur Verschlechterung des Erhaltungszustandes (FFH-Typ 3140) beiträgt. </w:t>
            </w:r>
          </w:p>
          <w:p w:rsidR="00703BC0" w:rsidRPr="004F71F7" w:rsidRDefault="00703BC0" w:rsidP="00703BC0">
            <w:pPr>
              <w:pStyle w:val="Listenabsatz"/>
              <w:spacing w:before="40" w:after="30" w:line="240" w:lineRule="auto"/>
              <w:ind w:left="170"/>
              <w:jc w:val="left"/>
              <w:rPr>
                <w:rFonts w:ascii="Times New Roman" w:hAnsi="Times New Roman"/>
                <w:sz w:val="18"/>
                <w:szCs w:val="18"/>
                <w:highlight w:val="yellow"/>
              </w:rPr>
            </w:pP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A6182A" w:rsidRDefault="00703BC0" w:rsidP="00703BC0">
            <w:pPr>
              <w:keepNext/>
              <w:keepLines/>
              <w:tabs>
                <w:tab w:val="left" w:pos="1835"/>
              </w:tabs>
              <w:spacing w:before="30" w:after="30"/>
              <w:rPr>
                <w:rFonts w:cs="Arial"/>
                <w:b/>
                <w:bCs/>
                <w:sz w:val="18"/>
                <w:szCs w:val="18"/>
              </w:rPr>
            </w:pPr>
            <w:r w:rsidRPr="00A6182A">
              <w:rPr>
                <w:rFonts w:cs="Arial"/>
                <w:b/>
                <w:bCs/>
                <w:sz w:val="18"/>
                <w:szCs w:val="18"/>
              </w:rPr>
              <w:t xml:space="preserve">Defizite </w:t>
            </w:r>
          </w:p>
          <w:p w:rsidR="00703BC0" w:rsidRPr="00A6182A" w:rsidRDefault="00703BC0" w:rsidP="00703BC0">
            <w:pPr>
              <w:keepNext/>
              <w:keepLines/>
              <w:tabs>
                <w:tab w:val="left" w:pos="1835"/>
              </w:tabs>
              <w:spacing w:before="30" w:after="30"/>
              <w:rPr>
                <w:rFonts w:cs="Arial"/>
                <w:b/>
                <w:bCs/>
                <w:sz w:val="18"/>
                <w:szCs w:val="18"/>
              </w:rPr>
            </w:pPr>
            <w:r w:rsidRPr="00A6182A">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(der untere Drittel FFH-Gebiet „Döllnfließ“, DE 3047-303)</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left="176" w:hanging="1658"/>
              <w:jc w:val="left"/>
              <w:rPr>
                <w:rFonts w:ascii="Times New Roman" w:hAnsi="Times New Roman"/>
                <w:sz w:val="18"/>
                <w:szCs w:val="18"/>
              </w:rPr>
            </w:pPr>
            <w:r>
              <w:rPr>
                <w:rFonts w:ascii="Times New Roman" w:hAnsi="Times New Roman"/>
                <w:sz w:val="18"/>
                <w:szCs w:val="18"/>
              </w:rPr>
              <w:t xml:space="preserve">Umsetzung einer Moorschutzmaßnahmen 2012 am Großen Döllnsee, Defizite Moorschutz im Oberlauf des Judengrabens nicht </w:t>
            </w:r>
            <w:r w:rsidRPr="004F71F7">
              <w:rPr>
                <w:rFonts w:ascii="Times New Roman" w:hAnsi="Times New Roman"/>
                <w:sz w:val="18"/>
                <w:szCs w:val="18"/>
              </w:rPr>
              <w:t xml:space="preserve">untersucht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A6182A" w:rsidRDefault="00703BC0" w:rsidP="00703BC0">
            <w:pPr>
              <w:keepNext/>
              <w:keepLines/>
              <w:tabs>
                <w:tab w:val="left" w:pos="1835"/>
              </w:tabs>
              <w:spacing w:before="30" w:after="30"/>
              <w:rPr>
                <w:rFonts w:cs="Arial"/>
                <w:b/>
                <w:bCs/>
                <w:sz w:val="18"/>
                <w:szCs w:val="18"/>
              </w:rPr>
            </w:pPr>
            <w:r w:rsidRPr="00A6182A">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im unteren Drittel des Abschnittes beschattet, geradliniger Gewässerverlauf mit geringer Tiefen- und Breitenvarianz innerhalb eines strukturarmen, stark eingetieften Gewässerprofils mit Totholzaufkommen.</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im überwiegenden Teil des Abschnittes grenzt Weide-Grünland bis ans Gewässer</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Zeitweise trockener Abschnitt (bzw. ohne Fließbewegungen)</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unteren Drittel im FFH-Gebiet „ Döllnfließ“, DE 3047-303 sowie innerhalb des Landschaftsschutzgebietes LSG „Biosphärenreservat Schorfheide-Chorin“</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2C6ECE"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E061FC" w:rsidRDefault="00703BC0" w:rsidP="00703BC0">
            <w:pPr>
              <w:keepNext/>
              <w:keepLines/>
              <w:tabs>
                <w:tab w:val="left" w:pos="1835"/>
              </w:tabs>
              <w:ind w:left="113" w:right="113"/>
              <w:jc w:val="center"/>
              <w:rPr>
                <w:rFonts w:cs="Arial"/>
                <w:b/>
                <w:sz w:val="18"/>
                <w:szCs w:val="18"/>
              </w:rPr>
            </w:pPr>
            <w:r w:rsidRPr="00E061FC">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spacing w:before="40" w:after="30"/>
              <w:ind w:left="28"/>
              <w:rPr>
                <w:rFonts w:cs="Arial"/>
                <w:b/>
                <w:i/>
                <w:sz w:val="18"/>
                <w:szCs w:val="18"/>
              </w:rPr>
            </w:pPr>
            <w:r w:rsidRPr="00E061FC">
              <w:rPr>
                <w:rFonts w:cs="Arial"/>
                <w:b/>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Herstellung Durchgängigkeit aufgrund temporärer Wasserführung untergeordnete Bedeutung</w:t>
            </w:r>
          </w:p>
        </w:tc>
      </w:tr>
      <w:tr w:rsidR="00703BC0" w:rsidRPr="002C6ECE" w:rsidTr="00703BC0">
        <w:trPr>
          <w:trHeight w:val="184"/>
          <w:tblHeader/>
        </w:trPr>
        <w:tc>
          <w:tcPr>
            <w:tcW w:w="534" w:type="dxa"/>
            <w:vMerge/>
            <w:tcBorders>
              <w:left w:val="single" w:sz="4" w:space="0" w:color="auto"/>
              <w:right w:val="single" w:sz="4" w:space="0" w:color="auto"/>
            </w:tcBorders>
            <w:shd w:val="clear" w:color="auto" w:fill="E6E6E6"/>
          </w:tcPr>
          <w:p w:rsidR="00703BC0" w:rsidRPr="00E061FC" w:rsidRDefault="00703BC0" w:rsidP="00703BC0">
            <w:pPr>
              <w:keepNext/>
              <w:keepLines/>
              <w:tabs>
                <w:tab w:val="left" w:pos="1835"/>
              </w:tabs>
              <w:spacing w:before="30" w:after="30"/>
              <w:rPr>
                <w:rFonts w:cs="Arial"/>
                <w:b/>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spacing w:before="40" w:after="30"/>
              <w:ind w:left="28"/>
              <w:rPr>
                <w:rFonts w:cs="Arial"/>
                <w:b/>
                <w:i/>
                <w:sz w:val="18"/>
                <w:szCs w:val="18"/>
              </w:rPr>
            </w:pPr>
            <w:r w:rsidRPr="00E061FC">
              <w:rPr>
                <w:rFonts w:cs="Arial"/>
                <w:b/>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Herstellung einer guten Gewässerstruktur (untergeordnete Bedeutung)</w:t>
            </w:r>
          </w:p>
        </w:tc>
      </w:tr>
      <w:tr w:rsidR="00703BC0" w:rsidRPr="002C6ECE" w:rsidTr="00703BC0">
        <w:trPr>
          <w:tblHeader/>
        </w:trPr>
        <w:tc>
          <w:tcPr>
            <w:tcW w:w="534" w:type="dxa"/>
            <w:vMerge/>
            <w:tcBorders>
              <w:left w:val="single" w:sz="4" w:space="0" w:color="auto"/>
              <w:right w:val="single" w:sz="4" w:space="0" w:color="auto"/>
            </w:tcBorders>
            <w:shd w:val="clear" w:color="auto" w:fill="E6E6E6"/>
          </w:tcPr>
          <w:p w:rsidR="00703BC0" w:rsidRPr="00E061FC" w:rsidRDefault="00703BC0" w:rsidP="00703BC0">
            <w:pPr>
              <w:keepNext/>
              <w:keepLines/>
              <w:tabs>
                <w:tab w:val="left" w:pos="1835"/>
              </w:tabs>
              <w:spacing w:before="30" w:after="30"/>
              <w:rPr>
                <w:rFonts w:cs="Arial"/>
                <w:b/>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spacing w:before="40" w:after="30"/>
              <w:ind w:left="28"/>
              <w:rPr>
                <w:rFonts w:cs="Arial"/>
                <w:b/>
                <w:i/>
                <w:sz w:val="18"/>
                <w:szCs w:val="18"/>
              </w:rPr>
            </w:pPr>
            <w:r w:rsidRPr="00E061FC">
              <w:rPr>
                <w:rFonts w:cs="Arial"/>
                <w:b/>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Ggf.  Wiederherstellung der Wasserscheide zw. Oder und Havel   </w:t>
            </w:r>
          </w:p>
        </w:tc>
      </w:tr>
      <w:tr w:rsidR="00703BC0" w:rsidRPr="002C6ECE" w:rsidTr="00703BC0">
        <w:trPr>
          <w:tblHeader/>
        </w:trPr>
        <w:tc>
          <w:tcPr>
            <w:tcW w:w="534" w:type="dxa"/>
            <w:vMerge/>
            <w:tcBorders>
              <w:left w:val="single" w:sz="4" w:space="0" w:color="auto"/>
              <w:right w:val="single" w:sz="4" w:space="0" w:color="auto"/>
            </w:tcBorders>
            <w:shd w:val="clear" w:color="auto" w:fill="E6E6E6"/>
          </w:tcPr>
          <w:p w:rsidR="00703BC0" w:rsidRPr="00E061FC" w:rsidRDefault="00703BC0" w:rsidP="00703BC0">
            <w:pPr>
              <w:keepNext/>
              <w:keepLines/>
              <w:tabs>
                <w:tab w:val="left" w:pos="1835"/>
              </w:tabs>
              <w:spacing w:before="30" w:after="30"/>
              <w:rPr>
                <w:rFonts w:cs="Arial"/>
                <w:b/>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spacing w:before="40" w:after="30"/>
              <w:ind w:left="28"/>
              <w:rPr>
                <w:rFonts w:cs="Arial"/>
                <w:b/>
                <w:i/>
                <w:sz w:val="18"/>
                <w:szCs w:val="18"/>
              </w:rPr>
            </w:pPr>
            <w:r w:rsidRPr="00E061FC">
              <w:rPr>
                <w:rFonts w:cs="Arial"/>
                <w:b/>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Reduzierung von Nährstoffeinträgen in den Großen Döllnsee</w:t>
            </w:r>
          </w:p>
        </w:tc>
      </w:tr>
      <w:tr w:rsidR="00703BC0" w:rsidRPr="002C6ECE"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E061FC" w:rsidRDefault="00703BC0" w:rsidP="00703BC0">
            <w:pPr>
              <w:keepNext/>
              <w:keepLines/>
              <w:tabs>
                <w:tab w:val="left" w:pos="1835"/>
              </w:tabs>
              <w:spacing w:before="30" w:after="30"/>
              <w:rPr>
                <w:rFonts w:cs="Arial"/>
                <w:b/>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spacing w:before="40" w:after="30"/>
              <w:rPr>
                <w:rFonts w:cs="Arial"/>
                <w:b/>
                <w:sz w:val="18"/>
                <w:szCs w:val="18"/>
              </w:rPr>
            </w:pPr>
            <w:r w:rsidRPr="00E061FC">
              <w:rPr>
                <w:rFonts w:cs="Arial"/>
                <w:b/>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highlight w:val="yellow"/>
              </w:rPr>
            </w:pPr>
          </w:p>
        </w:tc>
      </w:tr>
      <w:tr w:rsidR="00703BC0" w:rsidRPr="002C6ECE"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keepNext/>
              <w:keepLines/>
              <w:spacing w:before="30" w:after="30"/>
              <w:rPr>
                <w:rFonts w:cs="Arial"/>
                <w:b/>
                <w:sz w:val="18"/>
                <w:szCs w:val="18"/>
              </w:rPr>
            </w:pPr>
            <w:r w:rsidRPr="00E061FC">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Nutzung von Grünland im Einzugsgebiet</w:t>
            </w:r>
          </w:p>
        </w:tc>
      </w:tr>
      <w:tr w:rsidR="00703BC0" w:rsidRPr="002C6ECE"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keepNext/>
              <w:keepLines/>
              <w:spacing w:before="30" w:after="30"/>
              <w:rPr>
                <w:rFonts w:cs="Arial"/>
                <w:b/>
                <w:sz w:val="18"/>
                <w:szCs w:val="18"/>
              </w:rPr>
            </w:pPr>
            <w:r w:rsidRPr="00E061FC">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2C6ECE"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keepNext/>
              <w:keepLines/>
              <w:spacing w:before="30" w:after="30"/>
              <w:rPr>
                <w:rFonts w:cs="Arial"/>
                <w:b/>
                <w:sz w:val="18"/>
                <w:szCs w:val="18"/>
              </w:rPr>
            </w:pPr>
            <w:r w:rsidRPr="00E061FC">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Der Judengraben durchbricht die Wasserscheide zwischen Oder und Havel</w:t>
            </w:r>
            <w:r>
              <w:rPr>
                <w:rFonts w:ascii="Times New Roman" w:hAnsi="Times New Roman"/>
                <w:sz w:val="18"/>
                <w:szCs w:val="18"/>
              </w:rPr>
              <w:t>.</w:t>
            </w:r>
          </w:p>
        </w:tc>
      </w:tr>
      <w:tr w:rsidR="00703BC0" w:rsidRPr="002C6ECE"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061FC" w:rsidRDefault="00703BC0" w:rsidP="00703BC0">
            <w:pPr>
              <w:keepNext/>
              <w:keepLines/>
              <w:spacing w:before="30" w:after="30"/>
              <w:rPr>
                <w:rFonts w:cs="Arial"/>
                <w:b/>
                <w:sz w:val="18"/>
                <w:szCs w:val="18"/>
              </w:rPr>
            </w:pPr>
            <w:r>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912724" w:rsidRDefault="00703BC0" w:rsidP="00703BC0">
            <w:pPr>
              <w:spacing w:before="40" w:after="30"/>
              <w:rPr>
                <w:rFonts w:cs="Arial"/>
                <w:sz w:val="18"/>
                <w:szCs w:val="18"/>
                <w:highlight w:val="yellow"/>
              </w:rPr>
            </w:pPr>
            <w:r w:rsidRPr="00912724">
              <w:rPr>
                <w:sz w:val="18"/>
                <w:szCs w:val="18"/>
              </w:rPr>
              <w:t>-</w:t>
            </w:r>
            <w:r>
              <w:rPr>
                <w:sz w:val="18"/>
                <w:szCs w:val="18"/>
              </w:rPr>
              <w:t xml:space="preserve"> </w:t>
            </w:r>
            <w:r w:rsidRPr="00912724">
              <w:rPr>
                <w:sz w:val="18"/>
                <w:szCs w:val="18"/>
              </w:rPr>
              <w:t>gutes ökologisches Potenzial</w:t>
            </w:r>
          </w:p>
        </w:tc>
      </w:tr>
    </w:tbl>
    <w:p w:rsidR="00703BC0" w:rsidRDefault="00703BC0" w:rsidP="00703BC0">
      <w:pPr>
        <w:overflowPunct/>
        <w:autoSpaceDE/>
        <w:autoSpaceDN/>
        <w:adjustRightInd/>
        <w:textAlignment w:val="auto"/>
      </w:pPr>
      <w:r>
        <w:br w:type="page"/>
      </w:r>
    </w:p>
    <w:p w:rsidR="00703BC0" w:rsidRPr="00E061FC" w:rsidRDefault="00703BC0" w:rsidP="00703BC0">
      <w:pPr>
        <w:pStyle w:val="berschrift3"/>
        <w:numPr>
          <w:ilvl w:val="2"/>
          <w:numId w:val="1"/>
        </w:numPr>
        <w:tabs>
          <w:tab w:val="clear" w:pos="862"/>
          <w:tab w:val="num" w:pos="1276"/>
        </w:tabs>
        <w:ind w:left="1276" w:hanging="1276"/>
        <w:rPr>
          <w:i/>
        </w:rPr>
      </w:pPr>
      <w:bookmarkStart w:id="242" w:name="_Toc436911355"/>
      <w:r>
        <w:t>Trämmerfließ</w:t>
      </w:r>
      <w:bookmarkEnd w:id="242"/>
    </w:p>
    <w:p w:rsidR="00703BC0" w:rsidRDefault="00703BC0" w:rsidP="00703BC0">
      <w:pPr>
        <w:spacing w:line="120" w:lineRule="auto"/>
        <w:jc w:val="right"/>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Trämmerfließ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58166_312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01</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0+000 bis 2</w:t>
            </w:r>
            <w:r w:rsidRPr="00347F13">
              <w:rPr>
                <w:rFonts w:cs="Arial"/>
                <w:sz w:val="18"/>
                <w:szCs w:val="18"/>
              </w:rPr>
              <w:t>+</w:t>
            </w:r>
            <w:r>
              <w:rPr>
                <w:rFonts w:cs="Arial"/>
                <w:sz w:val="18"/>
                <w:szCs w:val="18"/>
              </w:rPr>
              <w:t>009</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Vom Döllnfließ „Kleine Wiesen“ bis nordwestl. Uhlenhof</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650D06">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vAlign w:val="center"/>
          </w:tcPr>
          <w:p w:rsidR="00703BC0" w:rsidRPr="00463EE0" w:rsidRDefault="00650D06" w:rsidP="00650D06">
            <w:pPr>
              <w:keepNext/>
              <w:keepLines/>
              <w:tabs>
                <w:tab w:val="left" w:pos="1835"/>
              </w:tabs>
              <w:spacing w:before="30" w:after="30"/>
              <w:jc w:val="center"/>
              <w:rPr>
                <w:noProof/>
              </w:rPr>
            </w:pPr>
            <w:r>
              <w:rPr>
                <w:noProof/>
                <w:lang w:eastAsia="de-DE"/>
              </w:rPr>
              <w:drawing>
                <wp:inline distT="0" distB="0" distL="0" distR="0" wp14:anchorId="7E22E2ED" wp14:editId="1B6886C6">
                  <wp:extent cx="3121660" cy="2118995"/>
                  <wp:effectExtent l="0" t="0" r="2540" b="0"/>
                  <wp:docPr id="61467" name="Grafik 6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7184.tmp"/>
                          <pic:cNvPicPr/>
                        </pic:nvPicPr>
                        <pic:blipFill>
                          <a:blip r:embed="rId60">
                            <a:extLst>
                              <a:ext uri="{28A0092B-C50C-407E-A947-70E740481C1C}">
                                <a14:useLocalDpi xmlns:a14="http://schemas.microsoft.com/office/drawing/2010/main" val="0"/>
                              </a:ext>
                            </a:extLst>
                          </a:blip>
                          <a:stretch>
                            <a:fillRect/>
                          </a:stretch>
                        </pic:blipFill>
                        <pic:spPr>
                          <a:xfrm>
                            <a:off x="0" y="0"/>
                            <a:ext cx="3121660" cy="2118995"/>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14072A55" wp14:editId="71EFAE88">
                  <wp:extent cx="3148965" cy="2361565"/>
                  <wp:effectExtent l="0" t="0" r="0" b="635"/>
                  <wp:docPr id="45" name="Grafik 45" descr="H:\33711076\100\190\191\FGSK_Fotos\#Trämmerfließ_fertig\58166_100-20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33711076\100\190\191\FGSK_Fotos\#Trämmerfließ_fertig\58166_100-200_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48965" cy="236156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21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21a</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505"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highlight w:val="yellow"/>
              </w:rPr>
            </w:pPr>
            <w:r w:rsidRPr="004F71F7">
              <w:rPr>
                <w:rFonts w:ascii="Times New Roman" w:hAnsi="Times New Roman"/>
                <w:sz w:val="18"/>
                <w:szCs w:val="18"/>
              </w:rPr>
              <w:t xml:space="preserve">Entwässerung des angrenzenden Grünlandes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keepNext/>
              <w:keepLines/>
              <w:tabs>
                <w:tab w:val="left" w:pos="1835"/>
              </w:tabs>
              <w:spacing w:before="30" w:after="30"/>
              <w:rPr>
                <w:rFonts w:cs="Arial"/>
                <w:b/>
                <w:bCs/>
                <w:sz w:val="18"/>
                <w:szCs w:val="18"/>
              </w:rPr>
            </w:pPr>
            <w:r w:rsidRPr="00A34927">
              <w:rPr>
                <w:rFonts w:cs="Arial"/>
                <w:b/>
                <w:bCs/>
                <w:sz w:val="18"/>
                <w:szCs w:val="18"/>
              </w:rPr>
              <w:t xml:space="preserve">Defizite </w:t>
            </w:r>
          </w:p>
          <w:p w:rsidR="00703BC0" w:rsidRPr="00A34927" w:rsidRDefault="00703BC0" w:rsidP="00703BC0">
            <w:pPr>
              <w:keepNext/>
              <w:keepLines/>
              <w:tabs>
                <w:tab w:val="left" w:pos="1835"/>
              </w:tabs>
              <w:spacing w:before="30" w:after="30"/>
              <w:rPr>
                <w:rFonts w:cs="Arial"/>
                <w:b/>
                <w:bCs/>
                <w:sz w:val="18"/>
                <w:szCs w:val="18"/>
              </w:rPr>
            </w:pPr>
            <w:r w:rsidRPr="00A34927">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(FFH-Gebiet „Schnelle Havel“, DE 3146-301)</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 xml:space="preserve">Entwässerung des Moorgrünlandes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auto"/>
          </w:tcPr>
          <w:p w:rsidR="00703BC0" w:rsidRPr="00A34927" w:rsidRDefault="00703BC0" w:rsidP="00703BC0">
            <w:pPr>
              <w:keepNext/>
              <w:keepLines/>
              <w:tabs>
                <w:tab w:val="left" w:pos="1835"/>
              </w:tabs>
              <w:spacing w:before="30" w:after="30"/>
              <w:rPr>
                <w:rFonts w:cs="Arial"/>
                <w:b/>
                <w:bCs/>
                <w:sz w:val="18"/>
                <w:szCs w:val="18"/>
              </w:rPr>
            </w:pPr>
            <w:r w:rsidRPr="00A34927">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shd w:val="clear" w:color="auto" w:fill="auto"/>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Durch Baumreihen und –Gehölzen beschatteter, geradliniger bis schwach geschwungener Gewässerverlauf mit geringer Tiefen- und Breitenvarianz innerhalb eines strukturarmen, stark eingetieften Gewässerprofils.</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FFH-Gebiet „Schnelle Havel“ (DE  3146-301), im Europäischen Vogelschutzgebiet „Obere Havelniederung“ (DE 3145-421) sowie innerhalb des Naturschutzgebietes NSG „Schnelle Havel“ und im Landschaftsschutzgebiet LSG „Obere Havelniederung“</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spacing w:before="40" w:after="30"/>
              <w:ind w:left="28"/>
              <w:rPr>
                <w:rFonts w:cs="Arial"/>
                <w:i/>
                <w:sz w:val="18"/>
                <w:szCs w:val="18"/>
              </w:rPr>
            </w:pPr>
            <w:r w:rsidRPr="00A34927">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spacing w:before="40" w:after="30"/>
              <w:ind w:left="28"/>
              <w:rPr>
                <w:rFonts w:cs="Arial"/>
                <w:i/>
                <w:sz w:val="18"/>
                <w:szCs w:val="18"/>
              </w:rPr>
            </w:pPr>
            <w:r w:rsidRPr="00A34927">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Verbesserung der Gewässerstruktur, Gehölzauflichtung, Böschungsumgestaltungen, Sohlstrukturen</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spacing w:before="40" w:after="30"/>
              <w:ind w:left="28"/>
              <w:rPr>
                <w:rFonts w:cs="Arial"/>
                <w:i/>
                <w:sz w:val="18"/>
                <w:szCs w:val="18"/>
              </w:rPr>
            </w:pPr>
            <w:r w:rsidRPr="00A34927">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Anhebung der Gewässersohle durch Einschränkung der Gewässerunterhaltung, Einbau von Längs- und Querbänken</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spacing w:before="40" w:after="30"/>
              <w:ind w:left="28"/>
              <w:rPr>
                <w:rFonts w:cs="Arial"/>
                <w:i/>
                <w:sz w:val="18"/>
                <w:szCs w:val="18"/>
              </w:rPr>
            </w:pPr>
            <w:r w:rsidRPr="00A34927">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Erreichung guter ökol. Zustand</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spacing w:before="40" w:after="30"/>
              <w:rPr>
                <w:rFonts w:cs="Arial"/>
                <w:sz w:val="18"/>
                <w:szCs w:val="18"/>
              </w:rPr>
            </w:pPr>
            <w:r w:rsidRPr="00A34927">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keepNext/>
              <w:keepLines/>
              <w:spacing w:before="30" w:after="30"/>
              <w:rPr>
                <w:rFonts w:cs="Arial"/>
                <w:b/>
                <w:sz w:val="18"/>
                <w:szCs w:val="18"/>
              </w:rPr>
            </w:pPr>
            <w:r w:rsidRPr="00A34927">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Kurzfristig: - angrenzende Grünlandnutzung</w:t>
            </w:r>
          </w:p>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Langfristig: - angrenzende Grünlandnutzung</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keepNext/>
              <w:keepLines/>
              <w:spacing w:before="30" w:after="30"/>
              <w:rPr>
                <w:rFonts w:cs="Arial"/>
                <w:b/>
                <w:sz w:val="18"/>
                <w:szCs w:val="18"/>
              </w:rPr>
            </w:pPr>
            <w:r w:rsidRPr="00A34927">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A34927" w:rsidRDefault="00703BC0" w:rsidP="00703BC0">
            <w:pPr>
              <w:keepNext/>
              <w:keepLines/>
              <w:spacing w:before="30" w:after="30"/>
              <w:rPr>
                <w:rFonts w:cs="Arial"/>
                <w:b/>
                <w:sz w:val="18"/>
                <w:szCs w:val="18"/>
              </w:rPr>
            </w:pPr>
            <w:r w:rsidRPr="00A34927">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i/>
                <w:sz w:val="18"/>
                <w:szCs w:val="18"/>
              </w:rPr>
              <w:t>guter ökologischer Zustand</w:t>
            </w:r>
          </w:p>
        </w:tc>
      </w:tr>
    </w:tbl>
    <w:p w:rsidR="00703BC0" w:rsidRDefault="00703BC0" w:rsidP="00703BC0">
      <w:pPr>
        <w:spacing w:after="200" w:line="276" w:lineRule="auto"/>
        <w:rPr>
          <w:b/>
          <w:i/>
        </w:rPr>
      </w:pPr>
    </w:p>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Trämmerfließ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58166_312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02</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2+009 bis 3</w:t>
            </w:r>
            <w:r w:rsidRPr="00347F13">
              <w:rPr>
                <w:rFonts w:cs="Arial"/>
                <w:sz w:val="18"/>
                <w:szCs w:val="18"/>
              </w:rPr>
              <w:t>+</w:t>
            </w:r>
            <w:r>
              <w:rPr>
                <w:rFonts w:cs="Arial"/>
                <w:sz w:val="18"/>
                <w:szCs w:val="18"/>
              </w:rPr>
              <w:t>991</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Nordwestl. Uhlenhof bis Auslauf  Trämmersee</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650D06">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vAlign w:val="center"/>
          </w:tcPr>
          <w:p w:rsidR="00703BC0" w:rsidRPr="00463EE0" w:rsidRDefault="00650D06" w:rsidP="00650D06">
            <w:pPr>
              <w:keepNext/>
              <w:keepLines/>
              <w:tabs>
                <w:tab w:val="left" w:pos="1835"/>
              </w:tabs>
              <w:spacing w:before="30" w:after="30"/>
              <w:jc w:val="center"/>
              <w:rPr>
                <w:noProof/>
              </w:rPr>
            </w:pPr>
            <w:r>
              <w:rPr>
                <w:noProof/>
                <w:lang w:eastAsia="de-DE"/>
              </w:rPr>
              <w:drawing>
                <wp:inline distT="0" distB="0" distL="0" distR="0" wp14:anchorId="13078554" wp14:editId="2292ACFA">
                  <wp:extent cx="3121660" cy="1951990"/>
                  <wp:effectExtent l="0" t="0" r="2540" b="0"/>
                  <wp:docPr id="61468" name="Grafik 6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E4C1.tmp"/>
                          <pic:cNvPicPr/>
                        </pic:nvPicPr>
                        <pic:blipFill>
                          <a:blip r:embed="rId62">
                            <a:extLst>
                              <a:ext uri="{28A0092B-C50C-407E-A947-70E740481C1C}">
                                <a14:useLocalDpi xmlns:a14="http://schemas.microsoft.com/office/drawing/2010/main" val="0"/>
                              </a:ext>
                            </a:extLst>
                          </a:blip>
                          <a:stretch>
                            <a:fillRect/>
                          </a:stretch>
                        </pic:blipFill>
                        <pic:spPr>
                          <a:xfrm>
                            <a:off x="0" y="0"/>
                            <a:ext cx="3121660" cy="1951990"/>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sidRPr="00FB1DE0">
              <w:rPr>
                <w:noProof/>
                <w:lang w:eastAsia="de-DE"/>
              </w:rPr>
              <w:drawing>
                <wp:inline distT="0" distB="0" distL="0" distR="0" wp14:anchorId="7002B4E8" wp14:editId="32E30A10">
                  <wp:extent cx="3185885" cy="2390600"/>
                  <wp:effectExtent l="0" t="0" r="0" b="0"/>
                  <wp:docPr id="65574" name="Picture 38" descr="P518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4" name="Picture 38" descr="P518524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85562" cy="2390358"/>
                          </a:xfrm>
                          <a:prstGeom prst="rect">
                            <a:avLst/>
                          </a:prstGeom>
                          <a:noFill/>
                          <a:extLst/>
                        </pic:spPr>
                      </pic:pic>
                    </a:graphicData>
                  </a:graphic>
                </wp:inline>
              </w:drawing>
            </w:r>
            <w:r w:rsidRPr="00FB1DE0">
              <w:rPr>
                <w:noProof/>
              </w:rPr>
              <w:t xml:space="preserve"> </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21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21a</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88"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F2F2F2" w:themeFill="background1" w:themeFillShade="F2"/>
          </w:tcPr>
          <w:p w:rsidR="00703BC0" w:rsidRPr="007E5511" w:rsidRDefault="00703BC0" w:rsidP="00703BC0">
            <w:pPr>
              <w:keepNext/>
              <w:keepLines/>
              <w:tabs>
                <w:tab w:val="left" w:pos="1835"/>
              </w:tabs>
              <w:spacing w:before="30" w:after="30"/>
              <w:rPr>
                <w:rFonts w:cs="Arial"/>
                <w:b/>
                <w:bCs/>
                <w:sz w:val="18"/>
                <w:szCs w:val="18"/>
              </w:rPr>
            </w:pPr>
            <w:r w:rsidRPr="007E5511">
              <w:rPr>
                <w:rFonts w:cs="Arial"/>
                <w:b/>
                <w:bCs/>
                <w:sz w:val="18"/>
                <w:szCs w:val="18"/>
              </w:rPr>
              <w:t xml:space="preserve">Defizite </w:t>
            </w:r>
          </w:p>
          <w:p w:rsidR="00703BC0" w:rsidRPr="007E5511" w:rsidRDefault="00703BC0" w:rsidP="00703BC0">
            <w:pPr>
              <w:keepNext/>
              <w:keepLines/>
              <w:tabs>
                <w:tab w:val="left" w:pos="1835"/>
              </w:tabs>
              <w:spacing w:before="30" w:after="30"/>
              <w:rPr>
                <w:rFonts w:cs="Arial"/>
                <w:b/>
                <w:bCs/>
                <w:sz w:val="18"/>
                <w:szCs w:val="18"/>
              </w:rPr>
            </w:pPr>
            <w:r w:rsidRPr="007E5511">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shd w:val="clear" w:color="auto" w:fill="auto"/>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p>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keine</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7E5511" w:rsidRDefault="00703BC0" w:rsidP="00703BC0">
            <w:pPr>
              <w:keepNext/>
              <w:keepLines/>
              <w:tabs>
                <w:tab w:val="left" w:pos="1835"/>
              </w:tabs>
              <w:spacing w:before="30" w:after="30"/>
              <w:rPr>
                <w:rFonts w:cs="Arial"/>
                <w:b/>
                <w:bCs/>
                <w:sz w:val="18"/>
                <w:szCs w:val="18"/>
              </w:rPr>
            </w:pPr>
            <w:r w:rsidRPr="007E5511">
              <w:rPr>
                <w:rFonts w:cs="Arial"/>
                <w:b/>
                <w:bCs/>
                <w:sz w:val="18"/>
                <w:szCs w:val="18"/>
              </w:rPr>
              <w:t xml:space="preserve">Defizite </w:t>
            </w:r>
          </w:p>
          <w:p w:rsidR="00703BC0" w:rsidRPr="007E5511" w:rsidRDefault="00703BC0" w:rsidP="00703BC0">
            <w:pPr>
              <w:keepNext/>
              <w:keepLines/>
              <w:tabs>
                <w:tab w:val="left" w:pos="1835"/>
              </w:tabs>
              <w:spacing w:before="30" w:after="30"/>
              <w:rPr>
                <w:rFonts w:cs="Arial"/>
                <w:b/>
                <w:bCs/>
                <w:sz w:val="18"/>
                <w:szCs w:val="18"/>
              </w:rPr>
            </w:pPr>
            <w:r w:rsidRPr="007E5511">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(FFH-Gebiet „Schnelle Havel“, DE 3146-301)</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7E5511" w:rsidRDefault="00703BC0" w:rsidP="00703BC0">
            <w:pPr>
              <w:keepNext/>
              <w:keepLines/>
              <w:tabs>
                <w:tab w:val="left" w:pos="1835"/>
              </w:tabs>
              <w:spacing w:before="30" w:after="30"/>
              <w:rPr>
                <w:rFonts w:cs="Arial"/>
                <w:b/>
                <w:bCs/>
                <w:sz w:val="18"/>
                <w:szCs w:val="18"/>
              </w:rPr>
            </w:pPr>
            <w:r w:rsidRPr="007E5511">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left="176" w:hanging="176"/>
              <w:jc w:val="left"/>
              <w:rPr>
                <w:rFonts w:ascii="Times New Roman" w:hAnsi="Times New Roman"/>
                <w:sz w:val="18"/>
                <w:szCs w:val="18"/>
              </w:rPr>
            </w:pPr>
            <w:r>
              <w:rPr>
                <w:rFonts w:ascii="Times New Roman" w:hAnsi="Times New Roman"/>
                <w:sz w:val="18"/>
                <w:szCs w:val="18"/>
              </w:rPr>
              <w:t xml:space="preserve">Meist Gering, im Bereich „die Suche“ sind aufgrund der Eintiefung des Gewässers die angrenzenden Erlenwälder zu stark entwässert </w:t>
            </w:r>
            <w:r w:rsidRPr="004F71F7">
              <w:rPr>
                <w:rFonts w:ascii="Times New Roman" w:hAnsi="Times New Roman"/>
                <w:sz w:val="18"/>
                <w:szCs w:val="18"/>
              </w:rPr>
              <w:t xml:space="preserve">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7E5511" w:rsidRDefault="00703BC0" w:rsidP="00703BC0">
            <w:pPr>
              <w:keepNext/>
              <w:keepLines/>
              <w:tabs>
                <w:tab w:val="left" w:pos="1835"/>
              </w:tabs>
              <w:spacing w:before="30" w:after="30"/>
              <w:rPr>
                <w:rFonts w:cs="Arial"/>
                <w:b/>
                <w:bCs/>
                <w:sz w:val="18"/>
                <w:szCs w:val="18"/>
              </w:rPr>
            </w:pPr>
            <w:r w:rsidRPr="007E5511">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 xml:space="preserve">Beschatteter, schwach geschwungener Gewässerverlauf  mit mäßiger bis großer Tiefen- und Breitenvarianz innerhalb eines abschnittsweise durch Biberdämme rückgestauten Gewässerprofils. </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Überwiegend wird die Struktur der Gewässersohle durch erhöhtes Totholzaufkommen aufgewertet.</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FFH-Gebiet „Schnelle Havel“ (DE  3146-301), im Europäischen Vogelschutzgebiet „Obere Havelniederung“ (DE 3145-421) sowie innerhalb des Naturschutzgebietes NSG „Schnelle Havel“ und im Landschaftsschutzgebiet LSG „Biosphärenreservat Schorfheide-Chorin“</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pct12" w:color="auto" w:fill="auto"/>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4" w:space="0" w:color="auto"/>
              <w:left w:val="single" w:sz="4" w:space="0" w:color="auto"/>
              <w:bottom w:val="single" w:sz="4" w:space="0" w:color="auto"/>
              <w:right w:val="single" w:sz="4" w:space="0" w:color="auto"/>
            </w:tcBorders>
            <w:shd w:val="pct12" w:color="auto" w:fill="auto"/>
          </w:tcPr>
          <w:p w:rsidR="00703BC0" w:rsidRPr="007E5511" w:rsidRDefault="00703BC0" w:rsidP="00703BC0">
            <w:pPr>
              <w:spacing w:before="40" w:after="30"/>
              <w:ind w:left="28"/>
              <w:rPr>
                <w:rFonts w:cs="Arial"/>
                <w:i/>
                <w:sz w:val="18"/>
                <w:szCs w:val="18"/>
              </w:rPr>
            </w:pPr>
            <w:r w:rsidRPr="007E5511">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shd w:val="clear" w:color="auto" w:fill="auto"/>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Erhalt der guten Gewässerstruktur</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4" w:space="0" w:color="auto"/>
              <w:left w:val="single" w:sz="4" w:space="0" w:color="auto"/>
              <w:bottom w:val="single" w:sz="4" w:space="0" w:color="auto"/>
              <w:right w:val="single" w:sz="4" w:space="0" w:color="auto"/>
            </w:tcBorders>
            <w:shd w:val="pct12" w:color="auto" w:fill="auto"/>
          </w:tcPr>
          <w:p w:rsidR="00703BC0" w:rsidRPr="007E5511" w:rsidRDefault="00703BC0" w:rsidP="00703BC0">
            <w:pPr>
              <w:spacing w:before="40" w:after="30"/>
              <w:ind w:left="28"/>
              <w:rPr>
                <w:rFonts w:cs="Arial"/>
                <w:i/>
                <w:sz w:val="18"/>
                <w:szCs w:val="18"/>
              </w:rPr>
            </w:pPr>
            <w:r w:rsidRPr="007E5511">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shd w:val="clear" w:color="auto" w:fill="auto"/>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Wasserrückhalt im Bereich „die Suche“</w:t>
            </w:r>
            <w:r w:rsidRPr="004F71F7">
              <w:rPr>
                <w:rFonts w:ascii="Times New Roman" w:hAnsi="Times New Roman"/>
                <w:sz w:val="18"/>
                <w:szCs w:val="18"/>
              </w:rPr>
              <w:t xml:space="preserve"> </w:t>
            </w:r>
            <w:r>
              <w:rPr>
                <w:rFonts w:ascii="Times New Roman" w:hAnsi="Times New Roman"/>
                <w:sz w:val="18"/>
                <w:szCs w:val="18"/>
              </w:rPr>
              <w:t>durch Sohlanhebung im Trämmerfließ</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4" w:space="0" w:color="auto"/>
              <w:left w:val="single" w:sz="4" w:space="0" w:color="auto"/>
              <w:bottom w:val="single" w:sz="4" w:space="0" w:color="auto"/>
              <w:right w:val="single" w:sz="4" w:space="0" w:color="auto"/>
            </w:tcBorders>
            <w:shd w:val="pct12" w:color="auto" w:fill="auto"/>
          </w:tcPr>
          <w:p w:rsidR="00703BC0" w:rsidRPr="007E5511" w:rsidRDefault="00703BC0" w:rsidP="00703BC0">
            <w:pPr>
              <w:spacing w:before="40" w:after="30"/>
              <w:ind w:left="28"/>
              <w:rPr>
                <w:rFonts w:cs="Arial"/>
                <w:i/>
                <w:sz w:val="18"/>
                <w:szCs w:val="18"/>
              </w:rPr>
            </w:pPr>
            <w:r w:rsidRPr="007E5511">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shd w:val="clear" w:color="auto" w:fill="auto"/>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Erreichung des guten ökologischen Zustandes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4" w:space="0" w:color="auto"/>
              <w:left w:val="single" w:sz="4" w:space="0" w:color="auto"/>
              <w:bottom w:val="single" w:sz="4" w:space="0" w:color="auto"/>
              <w:right w:val="single" w:sz="4" w:space="0" w:color="auto"/>
            </w:tcBorders>
            <w:shd w:val="pct12" w:color="auto" w:fill="auto"/>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7E5511" w:rsidRDefault="00703BC0" w:rsidP="00703BC0">
            <w:pPr>
              <w:keepNext/>
              <w:keepLines/>
              <w:spacing w:before="30" w:after="30"/>
              <w:rPr>
                <w:rFonts w:cs="Arial"/>
                <w:b/>
                <w:sz w:val="18"/>
                <w:szCs w:val="18"/>
              </w:rPr>
            </w:pPr>
            <w:r w:rsidRPr="007E5511">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Ablauf Kleinkläranlage Forsthaus Trämmersee</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7E5511" w:rsidRDefault="00703BC0" w:rsidP="00703BC0">
            <w:pPr>
              <w:keepNext/>
              <w:keepLines/>
              <w:spacing w:before="30" w:after="30"/>
              <w:rPr>
                <w:rFonts w:cs="Arial"/>
                <w:b/>
                <w:sz w:val="18"/>
                <w:szCs w:val="18"/>
              </w:rPr>
            </w:pPr>
            <w:r w:rsidRPr="007E5511">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7E5511" w:rsidRDefault="00703BC0" w:rsidP="00703BC0">
            <w:pPr>
              <w:keepNext/>
              <w:keepLines/>
              <w:spacing w:before="30" w:after="30"/>
              <w:rPr>
                <w:rFonts w:cs="Arial"/>
                <w:b/>
                <w:sz w:val="18"/>
                <w:szCs w:val="18"/>
              </w:rPr>
            </w:pPr>
            <w:r w:rsidRPr="007E5511">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i/>
                <w:sz w:val="18"/>
                <w:szCs w:val="18"/>
              </w:rPr>
              <w:t>guter ökologischer Zustand</w:t>
            </w:r>
          </w:p>
        </w:tc>
      </w:tr>
    </w:tbl>
    <w:p w:rsidR="00703BC0" w:rsidRDefault="00703BC0" w:rsidP="00703BC0">
      <w:pPr>
        <w:spacing w:after="200" w:line="276" w:lineRule="auto"/>
        <w:rPr>
          <w:b/>
          <w:i/>
        </w:rPr>
      </w:pPr>
    </w:p>
    <w:p w:rsidR="00703BC0" w:rsidRDefault="00703BC0" w:rsidP="00703BC0">
      <w:pPr>
        <w:rPr>
          <w:b/>
          <w:i/>
        </w:rPr>
      </w:pPr>
      <w:r>
        <w:rPr>
          <w:b/>
          <w:i/>
        </w:rPr>
        <w:br w:type="page"/>
      </w: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Trämmerfließ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58166_312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03</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3+991 bis 4</w:t>
            </w:r>
            <w:r w:rsidRPr="00347F13">
              <w:rPr>
                <w:rFonts w:cs="Arial"/>
                <w:sz w:val="18"/>
                <w:szCs w:val="18"/>
              </w:rPr>
              <w:t>+</w:t>
            </w:r>
            <w:r>
              <w:rPr>
                <w:rFonts w:cs="Arial"/>
                <w:sz w:val="18"/>
                <w:szCs w:val="18"/>
              </w:rPr>
              <w:t>947</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 xml:space="preserve">Auslauf und Trämmersee </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650D06">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vAlign w:val="center"/>
          </w:tcPr>
          <w:p w:rsidR="00703BC0" w:rsidRPr="00463EE0" w:rsidRDefault="00650D06" w:rsidP="00650D06">
            <w:pPr>
              <w:keepNext/>
              <w:keepLines/>
              <w:tabs>
                <w:tab w:val="left" w:pos="1835"/>
              </w:tabs>
              <w:spacing w:before="30" w:after="30"/>
              <w:jc w:val="center"/>
              <w:rPr>
                <w:noProof/>
              </w:rPr>
            </w:pPr>
            <w:r>
              <w:rPr>
                <w:noProof/>
                <w:lang w:eastAsia="de-DE"/>
              </w:rPr>
              <w:drawing>
                <wp:inline distT="0" distB="0" distL="0" distR="0" wp14:anchorId="4B05E34D" wp14:editId="3BEDD27F">
                  <wp:extent cx="3121660" cy="1985645"/>
                  <wp:effectExtent l="0" t="0" r="2540" b="0"/>
                  <wp:docPr id="61469" name="Grafik 6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4F95.tmp"/>
                          <pic:cNvPicPr/>
                        </pic:nvPicPr>
                        <pic:blipFill>
                          <a:blip r:embed="rId64">
                            <a:extLst>
                              <a:ext uri="{28A0092B-C50C-407E-A947-70E740481C1C}">
                                <a14:useLocalDpi xmlns:a14="http://schemas.microsoft.com/office/drawing/2010/main" val="0"/>
                              </a:ext>
                            </a:extLst>
                          </a:blip>
                          <a:stretch>
                            <a:fillRect/>
                          </a:stretch>
                        </pic:blipFill>
                        <pic:spPr>
                          <a:xfrm>
                            <a:off x="0" y="0"/>
                            <a:ext cx="3121660" cy="1985645"/>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2DB11D97" wp14:editId="7EC90052">
                  <wp:extent cx="3183468" cy="2387600"/>
                  <wp:effectExtent l="0" t="0" r="0" b="0"/>
                  <wp:docPr id="48" name="Grafik 48" descr="H:\33711076\100\190\191\PG11_02_13\SAM_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33711076\100\190\191\PG11_02_13\SAM_075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87887" cy="2390915"/>
                          </a:xfrm>
                          <a:prstGeom prst="rect">
                            <a:avLst/>
                          </a:prstGeom>
                          <a:noFill/>
                          <a:ln>
                            <a:noFill/>
                          </a:ln>
                        </pic:spPr>
                      </pic:pic>
                    </a:graphicData>
                  </a:graphic>
                </wp:inline>
              </w:drawing>
            </w:r>
            <w:r w:rsidRPr="00A226F1">
              <w:rPr>
                <w:noProof/>
              </w:rPr>
              <w:t xml:space="preserve"> </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FF4D41" w:rsidRDefault="00703BC0" w:rsidP="00703BC0">
            <w:pPr>
              <w:spacing w:before="20"/>
              <w:jc w:val="center"/>
              <w:rPr>
                <w:rFonts w:cs="Arial"/>
                <w:sz w:val="18"/>
                <w:szCs w:val="18"/>
              </w:rPr>
            </w:pPr>
            <w:r w:rsidRPr="00FF4D41">
              <w:rPr>
                <w:rFonts w:cs="Arial"/>
                <w:sz w:val="18"/>
                <w:szCs w:val="18"/>
              </w:rPr>
              <w:t>n.d.</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4</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FF4D41" w:rsidRDefault="00703BC0" w:rsidP="00703BC0">
            <w:pPr>
              <w:spacing w:before="40" w:after="30"/>
              <w:jc w:val="center"/>
              <w:rPr>
                <w:rFonts w:cs="Arial"/>
                <w:sz w:val="18"/>
                <w:szCs w:val="18"/>
              </w:rPr>
            </w:pPr>
            <w:r w:rsidRPr="00FF4D41">
              <w:rPr>
                <w:rFonts w:cs="Arial"/>
                <w:sz w:val="18"/>
                <w:szCs w:val="18"/>
              </w:rPr>
              <w:t>-2</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C02BB2" w:rsidRDefault="00703BC0" w:rsidP="00703BC0">
            <w:pPr>
              <w:spacing w:before="40" w:after="30"/>
              <w:jc w:val="center"/>
              <w:rPr>
                <w:rFonts w:cs="Arial"/>
                <w:sz w:val="18"/>
                <w:szCs w:val="18"/>
              </w:rPr>
            </w:pPr>
            <w:r w:rsidRPr="00C02BB2">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61417C" w:rsidRDefault="00703BC0" w:rsidP="00703BC0">
            <w:pPr>
              <w:keepNext/>
              <w:keepLines/>
              <w:tabs>
                <w:tab w:val="left" w:pos="1835"/>
              </w:tabs>
              <w:spacing w:before="30" w:after="30"/>
              <w:rPr>
                <w:rFonts w:cs="Arial"/>
                <w:b/>
                <w:bCs/>
                <w:sz w:val="18"/>
                <w:szCs w:val="18"/>
              </w:rPr>
            </w:pPr>
            <w:r w:rsidRPr="0061417C">
              <w:rPr>
                <w:rFonts w:cs="Arial"/>
                <w:b/>
                <w:bCs/>
                <w:sz w:val="18"/>
                <w:szCs w:val="18"/>
              </w:rPr>
              <w:t xml:space="preserve">Defizite </w:t>
            </w:r>
          </w:p>
          <w:p w:rsidR="00703BC0" w:rsidRPr="0061417C" w:rsidRDefault="00703BC0" w:rsidP="00703BC0">
            <w:pPr>
              <w:keepNext/>
              <w:keepLines/>
              <w:tabs>
                <w:tab w:val="left" w:pos="1835"/>
              </w:tabs>
              <w:spacing w:before="30" w:after="30"/>
              <w:rPr>
                <w:rFonts w:cs="Arial"/>
                <w:b/>
                <w:bCs/>
                <w:sz w:val="18"/>
                <w:szCs w:val="18"/>
              </w:rPr>
            </w:pPr>
            <w:r w:rsidRPr="0061417C">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 xml:space="preserve">Seewasserstand durch Staubauwerk am Auslauf reguliert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61417C" w:rsidRDefault="00703BC0" w:rsidP="00703BC0">
            <w:pPr>
              <w:keepNext/>
              <w:keepLines/>
              <w:tabs>
                <w:tab w:val="left" w:pos="1835"/>
              </w:tabs>
              <w:spacing w:before="30" w:after="30"/>
              <w:rPr>
                <w:rFonts w:cs="Arial"/>
                <w:b/>
                <w:bCs/>
                <w:sz w:val="18"/>
                <w:szCs w:val="18"/>
              </w:rPr>
            </w:pPr>
            <w:r w:rsidRPr="0061417C">
              <w:rPr>
                <w:rFonts w:cs="Arial"/>
                <w:b/>
                <w:bCs/>
                <w:sz w:val="18"/>
                <w:szCs w:val="18"/>
              </w:rPr>
              <w:t xml:space="preserve">Defizite </w:t>
            </w:r>
          </w:p>
          <w:p w:rsidR="00703BC0" w:rsidRPr="0061417C" w:rsidRDefault="00703BC0" w:rsidP="00703BC0">
            <w:pPr>
              <w:keepNext/>
              <w:keepLines/>
              <w:tabs>
                <w:tab w:val="left" w:pos="1835"/>
              </w:tabs>
              <w:spacing w:before="30" w:after="30"/>
              <w:rPr>
                <w:rFonts w:cs="Arial"/>
                <w:b/>
                <w:bCs/>
                <w:sz w:val="18"/>
                <w:szCs w:val="18"/>
              </w:rPr>
            </w:pPr>
            <w:r w:rsidRPr="0061417C">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(FFH-Gebiet „Schnelle Havel“, DE 3146-301)</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61417C" w:rsidRDefault="00703BC0" w:rsidP="00703BC0">
            <w:pPr>
              <w:keepNext/>
              <w:keepLines/>
              <w:tabs>
                <w:tab w:val="left" w:pos="1835"/>
              </w:tabs>
              <w:spacing w:before="30" w:after="30"/>
              <w:rPr>
                <w:rFonts w:cs="Arial"/>
                <w:b/>
                <w:bCs/>
                <w:sz w:val="18"/>
                <w:szCs w:val="18"/>
              </w:rPr>
            </w:pPr>
            <w:r w:rsidRPr="0061417C">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 xml:space="preserve">Entwässerung der Verlandungszone vom Trämmersee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61417C" w:rsidRDefault="00703BC0" w:rsidP="00703BC0">
            <w:pPr>
              <w:keepNext/>
              <w:keepLines/>
              <w:tabs>
                <w:tab w:val="left" w:pos="1835"/>
              </w:tabs>
              <w:spacing w:before="30" w:after="30"/>
              <w:rPr>
                <w:rFonts w:cs="Arial"/>
                <w:b/>
                <w:bCs/>
                <w:sz w:val="18"/>
                <w:szCs w:val="18"/>
              </w:rPr>
            </w:pPr>
            <w:r w:rsidRPr="0061417C">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Natürlicher See, Speisung erfolgt aus östlich angrenzendem Quellmoor, Seeablauf künstlich vertieft und durch Stau reguliert</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Abschnitt liegt im FFH-Gebiet „Schnelle Havel“ (DE  3146-301), im Europäischen Vogelschutzgebiet „Obere Havelniederung“ (DE 3145-421) sowie innerhalb des Naturschutzgebietes NSG „Schnelle Havel“ und im Landschaftsschutzgebiet LSG „Biosphärenreservat Schorfheide-Chorin“</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Durchgängigkeit herstellen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Erhalt der guten Gewässerstruktur</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Möglichkeiten zum Anstau des Sees prüfen</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ind w:left="28"/>
              <w:rPr>
                <w:rFonts w:cs="Arial"/>
                <w:i/>
                <w:sz w:val="18"/>
                <w:szCs w:val="18"/>
              </w:rPr>
            </w:pPr>
            <w:r w:rsidRPr="00A423E6">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Erreichung des guten ökol. Potentials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Forsthaus Trämmersee</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Seeablauf künstlich vertieft und reguliert</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5C7196" w:rsidRDefault="00703BC0" w:rsidP="00703BC0">
            <w:pPr>
              <w:keepNext/>
              <w:keepLines/>
              <w:spacing w:before="30" w:after="30"/>
              <w:rPr>
                <w:rFonts w:cs="Arial"/>
                <w:b/>
                <w:sz w:val="18"/>
                <w:szCs w:val="18"/>
              </w:rPr>
            </w:pPr>
            <w:r w:rsidRPr="005C7196">
              <w:rPr>
                <w:rFonts w:cs="Arial"/>
                <w:b/>
                <w:sz w:val="18"/>
                <w:szCs w:val="18"/>
              </w:rPr>
              <w:t>Bewirtschaftungsziel</w:t>
            </w:r>
            <w:r>
              <w:rPr>
                <w:rFonts w:cs="Arial"/>
                <w:b/>
                <w:sz w:val="18"/>
                <w:szCs w:val="18"/>
              </w:rPr>
              <w:t xml:space="preserve">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i/>
                <w:sz w:val="18"/>
                <w:szCs w:val="18"/>
              </w:rPr>
              <w:t>gutes ökologisches Potenzial</w:t>
            </w:r>
          </w:p>
        </w:tc>
      </w:tr>
    </w:tbl>
    <w:p w:rsidR="00703BC0" w:rsidRDefault="00703BC0" w:rsidP="00703BC0">
      <w:pPr>
        <w:spacing w:after="200" w:line="276" w:lineRule="auto"/>
        <w:rPr>
          <w:b/>
          <w:i/>
        </w:rPr>
      </w:pPr>
    </w:p>
    <w:p w:rsidR="00703BC0" w:rsidRDefault="00703BC0" w:rsidP="00703BC0">
      <w:pPr>
        <w:spacing w:after="200" w:line="276" w:lineRule="auto"/>
        <w:rPr>
          <w:b/>
          <w:i/>
        </w:rPr>
        <w:sectPr w:rsidR="00703BC0" w:rsidSect="00703BC0">
          <w:pgSz w:w="11906" w:h="16838" w:code="9"/>
          <w:pgMar w:top="680" w:right="680" w:bottom="851" w:left="1418" w:header="709" w:footer="851" w:gutter="0"/>
          <w:cols w:space="708"/>
          <w:docGrid w:linePitch="360"/>
        </w:sectPr>
      </w:pPr>
    </w:p>
    <w:p w:rsidR="00703BC0" w:rsidRDefault="00703BC0" w:rsidP="00703BC0">
      <w:pPr>
        <w:spacing w:after="200" w:line="276" w:lineRule="auto"/>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Trämmerfließ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58166_313</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04</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4+947 bis 5</w:t>
            </w:r>
            <w:r w:rsidRPr="00347F13">
              <w:rPr>
                <w:rFonts w:cs="Arial"/>
                <w:sz w:val="18"/>
                <w:szCs w:val="18"/>
              </w:rPr>
              <w:t>+</w:t>
            </w:r>
            <w:r>
              <w:rPr>
                <w:rFonts w:cs="Arial"/>
                <w:sz w:val="18"/>
                <w:szCs w:val="18"/>
              </w:rPr>
              <w:t>819</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Vom Trämmersee bis  unterhalb „Tranwiesen“</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650D06" w:rsidP="00703BC0">
            <w:pPr>
              <w:keepNext/>
              <w:keepLines/>
              <w:tabs>
                <w:tab w:val="left" w:pos="1835"/>
              </w:tabs>
              <w:spacing w:before="30" w:after="30"/>
              <w:jc w:val="center"/>
              <w:rPr>
                <w:noProof/>
              </w:rPr>
            </w:pPr>
            <w:r>
              <w:rPr>
                <w:noProof/>
                <w:lang w:eastAsia="de-DE"/>
              </w:rPr>
              <w:drawing>
                <wp:inline distT="0" distB="0" distL="0" distR="0">
                  <wp:extent cx="3121660" cy="1791970"/>
                  <wp:effectExtent l="0" t="0" r="2540" b="0"/>
                  <wp:docPr id="61470" name="Grafik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9D48.tmp"/>
                          <pic:cNvPicPr/>
                        </pic:nvPicPr>
                        <pic:blipFill>
                          <a:blip r:embed="rId66">
                            <a:extLst>
                              <a:ext uri="{28A0092B-C50C-407E-A947-70E740481C1C}">
                                <a14:useLocalDpi xmlns:a14="http://schemas.microsoft.com/office/drawing/2010/main" val="0"/>
                              </a:ext>
                            </a:extLst>
                          </a:blip>
                          <a:stretch>
                            <a:fillRect/>
                          </a:stretch>
                        </pic:blipFill>
                        <pic:spPr>
                          <a:xfrm>
                            <a:off x="0" y="0"/>
                            <a:ext cx="3121660" cy="1791970"/>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74B20763" wp14:editId="6CD2479D">
                  <wp:extent cx="3149600" cy="2362200"/>
                  <wp:effectExtent l="0" t="0" r="0" b="0"/>
                  <wp:docPr id="50" name="Grafik 50" descr="H:\33711076\100\190\191\PG11_02_13\SAM_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33711076\100\190\191\PG11_02_13\SAM_075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51327" cy="236349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425"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488"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highlight w:val="yellow"/>
              </w:rPr>
            </w:pPr>
            <w:r w:rsidRPr="004F71F7">
              <w:rPr>
                <w:rFonts w:ascii="Times New Roman" w:hAnsi="Times New Roman"/>
                <w:sz w:val="18"/>
                <w:szCs w:val="18"/>
              </w:rPr>
              <w:t>Entwässerung des Quellmoores durch ausgebauten Vorfluter (Trämmerfließ)</w:t>
            </w:r>
          </w:p>
        </w:tc>
      </w:tr>
      <w:tr w:rsidR="00703BC0" w:rsidRPr="00294690"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294690" w:rsidRDefault="00703BC0" w:rsidP="00703BC0">
            <w:pPr>
              <w:keepNext/>
              <w:keepLines/>
              <w:tabs>
                <w:tab w:val="left" w:pos="1835"/>
              </w:tabs>
              <w:spacing w:before="30" w:after="30"/>
              <w:rPr>
                <w:rFonts w:cs="Arial"/>
                <w:b/>
                <w:bCs/>
                <w:sz w:val="18"/>
                <w:szCs w:val="18"/>
              </w:rPr>
            </w:pPr>
            <w:r w:rsidRPr="00294690">
              <w:rPr>
                <w:rFonts w:cs="Arial"/>
                <w:b/>
                <w:bCs/>
                <w:sz w:val="18"/>
                <w:szCs w:val="18"/>
              </w:rPr>
              <w:t xml:space="preserve">Defizite </w:t>
            </w:r>
          </w:p>
          <w:p w:rsidR="00703BC0" w:rsidRPr="00294690" w:rsidRDefault="00703BC0" w:rsidP="00703BC0">
            <w:pPr>
              <w:keepNext/>
              <w:keepLines/>
              <w:tabs>
                <w:tab w:val="left" w:pos="1835"/>
              </w:tabs>
              <w:spacing w:before="30" w:after="30"/>
              <w:rPr>
                <w:rFonts w:cs="Arial"/>
                <w:b/>
                <w:bCs/>
                <w:sz w:val="18"/>
                <w:szCs w:val="18"/>
              </w:rPr>
            </w:pPr>
            <w:r w:rsidRPr="00294690">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(FFH-Gebiet „Schnelle Havel“, DE 3146-301)</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294690"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294690" w:rsidRDefault="00703BC0" w:rsidP="00703BC0">
            <w:pPr>
              <w:keepNext/>
              <w:keepLines/>
              <w:tabs>
                <w:tab w:val="left" w:pos="1835"/>
              </w:tabs>
              <w:spacing w:before="30" w:after="30"/>
              <w:rPr>
                <w:rFonts w:cs="Arial"/>
                <w:b/>
                <w:bCs/>
                <w:sz w:val="18"/>
                <w:szCs w:val="18"/>
              </w:rPr>
            </w:pPr>
            <w:r w:rsidRPr="00294690">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Entwässerung der Moorniederung durch Trämmerfließ und enges Grabensystem</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294690" w:rsidRDefault="00703BC0" w:rsidP="00703BC0">
            <w:pPr>
              <w:keepNext/>
              <w:keepLines/>
              <w:tabs>
                <w:tab w:val="left" w:pos="1835"/>
              </w:tabs>
              <w:spacing w:before="30" w:after="30"/>
              <w:rPr>
                <w:rFonts w:cs="Arial"/>
                <w:b/>
                <w:bCs/>
                <w:sz w:val="18"/>
                <w:szCs w:val="18"/>
              </w:rPr>
            </w:pPr>
            <w:r w:rsidRPr="00294690">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Beschatteter, geradliniger Gewässerverlauf  mit geringer Tiefen- und Breitenvarianz innerhalb eines strukturarmen, stark eingetieften Gewässerprofils. Die Grabenböschungen sind über weite Strecken mit Wasserbausteinen befestigt.</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Streckenweise wird die Struktur der Gewässersohle durch erhöhtes Totholzaufkommen aufgewertet.</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zählt zu den sensiblen Fließgewässern mit der Schutzwertstufe 4</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FFH-Gebiet „Schnelle Havel“ (DE  3146-301), im Europäischen Vogelschutzgebiet „Obere Havelniederung“ (DE 3145-421) sowie innerhalb des Naturschutzgebietes NSG „Schnelle Havel“ und im Landschaftsschutzgebiet LSG „Biosphärenreservat Schorfheide-Chorin“</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vorhanden</w:t>
            </w:r>
          </w:p>
        </w:tc>
      </w:tr>
      <w:tr w:rsidR="00703BC0" w:rsidRPr="00294690"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Auslenkung des Trämmerfließes über die Mooroberfläche</w:t>
            </w:r>
          </w:p>
        </w:tc>
      </w:tr>
      <w:tr w:rsidR="00703BC0" w:rsidRPr="00294690"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Wiederherstellung des natürlichen Moorwasserhaushaltes</w:t>
            </w:r>
          </w:p>
        </w:tc>
      </w:tr>
      <w:tr w:rsidR="00703BC0" w:rsidRPr="00294690"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ind w:left="28"/>
              <w:rPr>
                <w:rFonts w:cs="Arial"/>
                <w:i/>
                <w:sz w:val="18"/>
                <w:szCs w:val="18"/>
              </w:rPr>
            </w:pPr>
            <w:r w:rsidRPr="00A423E6">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p>
        </w:tc>
      </w:tr>
      <w:tr w:rsidR="00703BC0" w:rsidRPr="00294690"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294690"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keine</w:t>
            </w:r>
          </w:p>
          <w:p w:rsidR="00703BC0" w:rsidRPr="004F71F7" w:rsidRDefault="00703BC0" w:rsidP="00703BC0">
            <w:pPr>
              <w:spacing w:before="40" w:after="30"/>
              <w:rPr>
                <w:sz w:val="18"/>
                <w:szCs w:val="18"/>
              </w:rPr>
            </w:pPr>
          </w:p>
        </w:tc>
      </w:tr>
      <w:tr w:rsidR="00703BC0" w:rsidRPr="00294690"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294690"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Nicht in Schmettau`scher Karte verzeichnet, künstlich angelegter Entwässerungsgraben </w:t>
            </w:r>
          </w:p>
        </w:tc>
      </w:tr>
      <w:tr w:rsidR="00703BC0" w:rsidRPr="00294690"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5C7196" w:rsidRDefault="00703BC0" w:rsidP="00703BC0">
            <w:pPr>
              <w:keepNext/>
              <w:keepLines/>
              <w:spacing w:before="30" w:after="30"/>
              <w:rPr>
                <w:rFonts w:cs="Arial"/>
                <w:b/>
                <w:sz w:val="18"/>
                <w:szCs w:val="18"/>
              </w:rPr>
            </w:pPr>
            <w:r w:rsidRPr="005C7196">
              <w:rPr>
                <w:rFonts w:cs="Arial"/>
                <w:b/>
                <w:sz w:val="18"/>
                <w:szCs w:val="18"/>
              </w:rPr>
              <w:t>Bewirtschaftungsziel</w:t>
            </w:r>
            <w:r>
              <w:rPr>
                <w:rFonts w:cs="Arial"/>
                <w:b/>
                <w:sz w:val="18"/>
                <w:szCs w:val="18"/>
              </w:rPr>
              <w:t xml:space="preserve">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i/>
                <w:sz w:val="18"/>
                <w:szCs w:val="18"/>
              </w:rPr>
              <w:t>gutes ökologisches Potenzial</w:t>
            </w:r>
          </w:p>
        </w:tc>
      </w:tr>
    </w:tbl>
    <w:p w:rsidR="00703BC0" w:rsidRDefault="00703BC0" w:rsidP="00703BC0">
      <w:pPr>
        <w:spacing w:after="200" w:line="276" w:lineRule="auto"/>
        <w:rPr>
          <w:b/>
          <w:i/>
        </w:rPr>
      </w:pPr>
    </w:p>
    <w:p w:rsidR="00703BC0" w:rsidRDefault="00703BC0" w:rsidP="00703BC0">
      <w:pPr>
        <w:rPr>
          <w:b/>
          <w:i/>
        </w:rPr>
      </w:pPr>
      <w:r>
        <w:rPr>
          <w:b/>
          <w:i/>
        </w:rPr>
        <w:br w:type="page"/>
      </w:r>
    </w:p>
    <w:tbl>
      <w:tblPr>
        <w:tblpPr w:leftFromText="141" w:rightFromText="141" w:vertAnchor="text" w:horzAnchor="margin" w:tblpXSpec="right" w:tblpY="5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Trämmerfließ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58166_313</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05</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5+819 bis 6</w:t>
            </w:r>
            <w:r w:rsidRPr="00347F13">
              <w:rPr>
                <w:rFonts w:cs="Arial"/>
                <w:sz w:val="18"/>
                <w:szCs w:val="18"/>
              </w:rPr>
              <w:t>+</w:t>
            </w:r>
            <w:r>
              <w:rPr>
                <w:rFonts w:cs="Arial"/>
                <w:sz w:val="18"/>
                <w:szCs w:val="18"/>
              </w:rPr>
              <w:t>029</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unterhalb „Tranwiesen“</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650D06">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vAlign w:val="center"/>
          </w:tcPr>
          <w:p w:rsidR="00703BC0" w:rsidRPr="00463EE0" w:rsidRDefault="00650D06" w:rsidP="00650D06">
            <w:pPr>
              <w:keepNext/>
              <w:keepLines/>
              <w:tabs>
                <w:tab w:val="left" w:pos="1835"/>
              </w:tabs>
              <w:spacing w:before="30" w:after="30"/>
              <w:jc w:val="center"/>
              <w:rPr>
                <w:noProof/>
              </w:rPr>
            </w:pPr>
            <w:r>
              <w:rPr>
                <w:noProof/>
                <w:lang w:eastAsia="de-DE"/>
              </w:rPr>
              <w:drawing>
                <wp:inline distT="0" distB="0" distL="0" distR="0" wp14:anchorId="0E905DE6" wp14:editId="536EF8AD">
                  <wp:extent cx="1828800" cy="2269387"/>
                  <wp:effectExtent l="0" t="0" r="0" b="0"/>
                  <wp:docPr id="61471" name="Grafik 6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9D48.tmp"/>
                          <pic:cNvPicPr/>
                        </pic:nvPicPr>
                        <pic:blipFill rotWithShape="1">
                          <a:blip r:embed="rId66">
                            <a:extLst>
                              <a:ext uri="{28A0092B-C50C-407E-A947-70E740481C1C}">
                                <a14:useLocalDpi xmlns:a14="http://schemas.microsoft.com/office/drawing/2010/main" val="0"/>
                              </a:ext>
                            </a:extLst>
                          </a:blip>
                          <a:srcRect l="53740"/>
                          <a:stretch/>
                        </pic:blipFill>
                        <pic:spPr bwMode="auto">
                          <a:xfrm>
                            <a:off x="0" y="0"/>
                            <a:ext cx="1836170" cy="2278532"/>
                          </a:xfrm>
                          <a:prstGeom prst="rect">
                            <a:avLst/>
                          </a:prstGeom>
                          <a:ln>
                            <a:noFill/>
                          </a:ln>
                          <a:extLst>
                            <a:ext uri="{53640926-AAD7-44D8-BBD7-CCE9431645EC}">
                              <a14:shadowObscured xmlns:a14="http://schemas.microsoft.com/office/drawing/2010/main"/>
                            </a:ext>
                          </a:extLst>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7511AC53" wp14:editId="420CEA1B">
                  <wp:extent cx="3225800" cy="2419350"/>
                  <wp:effectExtent l="0" t="0" r="0" b="0"/>
                  <wp:docPr id="52" name="Grafik 52" descr="H:\33711076\100\190\191\PG11_02_13\SAM_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33711076\100\190\191\PG11_02_13\SAM_074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28328" cy="2421246"/>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20"/>
              <w:jc w:val="center"/>
              <w:rPr>
                <w:rFonts w:cs="Arial"/>
                <w:sz w:val="18"/>
                <w:szCs w:val="18"/>
              </w:rPr>
            </w:pPr>
            <w:r>
              <w:rPr>
                <w:rFonts w:cs="Arial"/>
                <w:sz w:val="18"/>
                <w:szCs w:val="18"/>
              </w:rPr>
              <w:t xml:space="preserve">n. d. </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 xml:space="preserve">Entwässerung der mineralischen Randflächen durch tiefen Graben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Keine bekannt (zum Teil FFH-Gebiet „Schnelle Havel“, DE 3146-301)</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214C77" w:rsidRDefault="00703BC0" w:rsidP="00703BC0">
            <w:pPr>
              <w:keepNext/>
              <w:keepLines/>
              <w:tabs>
                <w:tab w:val="left" w:pos="1835"/>
              </w:tabs>
              <w:spacing w:before="30" w:after="30"/>
              <w:rPr>
                <w:rFonts w:cs="Arial"/>
                <w:b/>
                <w:bCs/>
                <w:sz w:val="18"/>
                <w:szCs w:val="18"/>
              </w:rPr>
            </w:pPr>
            <w:r w:rsidRPr="00214C77">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 xml:space="preserve">Keine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Beschatteter, geradliniger Gewässerverlauf  mit geringer Tiefen- und Breitenvarianz innerhalb eines strukturarmen, stark eingetieften Gewässerprofils.</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 xml:space="preserve">Aufgrund des geringen Wasserdargebotes ist der Abschnitt nur selten (nach längeren, starken Niederschlägen) wasserführend  </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etwa zur Hälfte im FFH-Gebiet „Schnelle Havel“ (DE  3146-301), im Europäischen Vogelschutzgebiet „Obere Havelniederung“ (DE 3145-421) sowie innerhalb des Naturschutzgebietes NSG „Schnelle Havel“ und im Landschaftsschutzgebiet LSG „Biosphärenreservat Schorfheide-Chorin“</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B5002" w:rsidRDefault="00703BC0" w:rsidP="00703BC0">
            <w:pPr>
              <w:spacing w:before="40" w:after="30"/>
              <w:ind w:left="28"/>
              <w:rPr>
                <w:rFonts w:cs="Arial"/>
                <w:i/>
                <w:sz w:val="18"/>
                <w:szCs w:val="18"/>
              </w:rPr>
            </w:pPr>
            <w:r w:rsidRPr="004B5002">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B5002" w:rsidRDefault="00703BC0" w:rsidP="00703BC0">
            <w:pPr>
              <w:spacing w:before="40" w:after="30"/>
              <w:ind w:left="28"/>
              <w:rPr>
                <w:rFonts w:cs="Arial"/>
                <w:i/>
                <w:sz w:val="18"/>
                <w:szCs w:val="18"/>
              </w:rPr>
            </w:pPr>
            <w:r w:rsidRPr="004B5002">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Einschränkung der Entwässerungswirkung auf angrenzende Mineralböden</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B5002" w:rsidRDefault="00703BC0" w:rsidP="00703BC0">
            <w:pPr>
              <w:spacing w:before="40" w:after="30"/>
              <w:ind w:left="28"/>
              <w:rPr>
                <w:rFonts w:cs="Arial"/>
                <w:i/>
                <w:sz w:val="18"/>
                <w:szCs w:val="18"/>
              </w:rPr>
            </w:pPr>
            <w:r w:rsidRPr="004B5002">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 Relevanz</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4B5002" w:rsidRDefault="00703BC0" w:rsidP="00703BC0">
            <w:pPr>
              <w:spacing w:before="40" w:after="30"/>
              <w:rPr>
                <w:rFonts w:cs="Arial"/>
                <w:sz w:val="18"/>
                <w:szCs w:val="18"/>
              </w:rPr>
            </w:pPr>
            <w:r w:rsidRPr="004B5002">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B5002" w:rsidRDefault="00703BC0" w:rsidP="00703BC0">
            <w:pPr>
              <w:keepNext/>
              <w:keepLines/>
              <w:spacing w:before="30" w:after="30"/>
              <w:rPr>
                <w:rFonts w:cs="Arial"/>
                <w:b/>
                <w:sz w:val="18"/>
                <w:szCs w:val="18"/>
              </w:rPr>
            </w:pPr>
            <w:r w:rsidRPr="004B5002">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Geringes Wasserdargebot</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B5002" w:rsidRDefault="00703BC0" w:rsidP="00703BC0">
            <w:pPr>
              <w:keepNext/>
              <w:keepLines/>
              <w:spacing w:before="30" w:after="30"/>
              <w:rPr>
                <w:rFonts w:cs="Arial"/>
                <w:b/>
                <w:sz w:val="18"/>
                <w:szCs w:val="18"/>
              </w:rPr>
            </w:pPr>
            <w:r w:rsidRPr="004B5002">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B5002" w:rsidRDefault="00703BC0" w:rsidP="00703BC0">
            <w:pPr>
              <w:keepNext/>
              <w:keepLines/>
              <w:spacing w:before="30" w:after="30"/>
              <w:rPr>
                <w:rFonts w:cs="Arial"/>
                <w:b/>
                <w:sz w:val="18"/>
                <w:szCs w:val="18"/>
              </w:rPr>
            </w:pPr>
            <w:r w:rsidRPr="004B5002">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künstlicher Durchbruch einer Mineralboddenschwelle</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4B5002" w:rsidRDefault="00703BC0" w:rsidP="00703BC0">
            <w:pPr>
              <w:keepNext/>
              <w:keepLines/>
              <w:spacing w:before="30" w:after="30"/>
              <w:rPr>
                <w:rFonts w:cs="Arial"/>
                <w:b/>
                <w:sz w:val="18"/>
                <w:szCs w:val="18"/>
              </w:rPr>
            </w:pPr>
            <w:r w:rsidRPr="004B5002">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i/>
                <w:sz w:val="18"/>
                <w:szCs w:val="18"/>
              </w:rPr>
              <w:t>keine Relevanz</w:t>
            </w:r>
          </w:p>
        </w:tc>
      </w:tr>
    </w:tbl>
    <w:p w:rsidR="00703BC0" w:rsidRDefault="00703BC0" w:rsidP="00703BC0">
      <w:pPr>
        <w:spacing w:after="200" w:line="276" w:lineRule="auto"/>
        <w:rPr>
          <w:b/>
          <w:i/>
        </w:rPr>
      </w:pPr>
    </w:p>
    <w:p w:rsidR="00703BC0" w:rsidRDefault="00703BC0" w:rsidP="00703BC0">
      <w:pPr>
        <w:rPr>
          <w:b/>
          <w:i/>
        </w:rPr>
      </w:pPr>
      <w:r>
        <w:rPr>
          <w:b/>
          <w:i/>
        </w:rPr>
        <w:br w:type="page"/>
      </w:r>
    </w:p>
    <w:tbl>
      <w:tblPr>
        <w:tblpPr w:leftFromText="141" w:rightFromText="141" w:vertAnchor="text" w:horzAnchor="margin" w:tblpY="5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Trämmerfließ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58166_313</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06</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6+029 bis 8</w:t>
            </w:r>
            <w:r w:rsidRPr="00347F13">
              <w:rPr>
                <w:rFonts w:cs="Arial"/>
                <w:sz w:val="18"/>
                <w:szCs w:val="18"/>
              </w:rPr>
              <w:t>+</w:t>
            </w:r>
            <w:r>
              <w:rPr>
                <w:rFonts w:cs="Arial"/>
                <w:sz w:val="18"/>
                <w:szCs w:val="18"/>
              </w:rPr>
              <w:t>197</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Unterhalb „Tranwiesen“ bis Ende „Tranwiesen“</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extent cx="3439963" cy="2266950"/>
                  <wp:effectExtent l="0" t="0" r="8255" b="0"/>
                  <wp:docPr id="1024" name="Grafi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C275.tmp"/>
                          <pic:cNvPicPr/>
                        </pic:nvPicPr>
                        <pic:blipFill rotWithShape="1">
                          <a:blip r:embed="rId69" cstate="print">
                            <a:extLst>
                              <a:ext uri="{28A0092B-C50C-407E-A947-70E740481C1C}">
                                <a14:useLocalDpi xmlns:a14="http://schemas.microsoft.com/office/drawing/2010/main" val="0"/>
                              </a:ext>
                            </a:extLst>
                          </a:blip>
                          <a:srcRect t="3911" r="20421"/>
                          <a:stretch/>
                        </pic:blipFill>
                        <pic:spPr bwMode="auto">
                          <a:xfrm>
                            <a:off x="0" y="0"/>
                            <a:ext cx="3437401" cy="2265262"/>
                          </a:xfrm>
                          <a:prstGeom prst="rect">
                            <a:avLst/>
                          </a:prstGeom>
                          <a:ln>
                            <a:noFill/>
                          </a:ln>
                          <a:extLst>
                            <a:ext uri="{53640926-AAD7-44D8-BBD7-CCE9431645EC}">
                              <a14:shadowObscured xmlns:a14="http://schemas.microsoft.com/office/drawing/2010/main"/>
                            </a:ext>
                          </a:extLst>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7833570F" wp14:editId="649FCF8F">
                  <wp:extent cx="3517900" cy="2354098"/>
                  <wp:effectExtent l="0" t="0" r="6350" b="8255"/>
                  <wp:docPr id="54" name="Grafik 54" descr="H:\33711076\100\190\191\PG10_2014_03_03\DSC_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33711076\100\190\191\PG10_2014_03_03\DSC_175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17493" cy="2353826"/>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CD1E3B">
              <w:rPr>
                <w:rFonts w:cs="Arial"/>
                <w:sz w:val="18"/>
                <w:szCs w:val="18"/>
              </w:rPr>
              <w:t>U</w:t>
            </w:r>
          </w:p>
        </w:tc>
        <w:tc>
          <w:tcPr>
            <w:tcW w:w="50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CD1E3B">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CD1E3B">
              <w:rPr>
                <w:rFonts w:cs="Arial"/>
                <w:sz w:val="18"/>
                <w:szCs w:val="18"/>
              </w:rPr>
              <w:t>U</w:t>
            </w:r>
          </w:p>
        </w:tc>
        <w:tc>
          <w:tcPr>
            <w:tcW w:w="4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CD1E3B">
              <w:rPr>
                <w:rFonts w:cs="Arial"/>
                <w:sz w:val="18"/>
                <w:szCs w:val="18"/>
              </w:rPr>
              <w:t>U</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Zeit-weise</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CD1E3B">
              <w:rPr>
                <w:rFonts w:cs="Arial"/>
                <w:sz w:val="18"/>
                <w:szCs w:val="18"/>
              </w:rPr>
              <w:t>U</w:t>
            </w:r>
          </w:p>
        </w:tc>
        <w:tc>
          <w:tcPr>
            <w:tcW w:w="50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CD1E3B">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CD1E3B">
              <w:rPr>
                <w:rFonts w:cs="Arial"/>
                <w:sz w:val="18"/>
                <w:szCs w:val="18"/>
              </w:rPr>
              <w:t>U</w:t>
            </w:r>
          </w:p>
        </w:tc>
        <w:tc>
          <w:tcPr>
            <w:tcW w:w="4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Default="00703BC0" w:rsidP="00703BC0">
            <w:pPr>
              <w:jc w:val="center"/>
            </w:pPr>
            <w:r w:rsidRPr="00CD1E3B">
              <w:rPr>
                <w:rFonts w:cs="Arial"/>
                <w:sz w:val="18"/>
                <w:szCs w:val="18"/>
              </w:rPr>
              <w:t>U</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 xml:space="preserve">Keine, Moorwasserstand abhängig vom lokalen Grundwassergang und Niederschlagsgeschehen </w:t>
            </w:r>
          </w:p>
          <w:p w:rsidR="00703BC0" w:rsidRPr="004F71F7" w:rsidRDefault="00703BC0" w:rsidP="00703BC0">
            <w:pPr>
              <w:pStyle w:val="Listenabsatz"/>
              <w:spacing w:before="40" w:after="30" w:line="240" w:lineRule="auto"/>
              <w:ind w:left="170"/>
              <w:jc w:val="left"/>
              <w:rPr>
                <w:rFonts w:ascii="Times New Roman" w:hAnsi="Times New Roman"/>
                <w:sz w:val="18"/>
                <w:szCs w:val="18"/>
              </w:rPr>
            </w:pP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 FFH-Gebiet</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214C77" w:rsidRDefault="00703BC0" w:rsidP="00703BC0">
            <w:pPr>
              <w:keepNext/>
              <w:keepLines/>
              <w:tabs>
                <w:tab w:val="left" w:pos="1835"/>
              </w:tabs>
              <w:spacing w:before="30" w:after="30"/>
              <w:rPr>
                <w:rFonts w:cs="Arial"/>
                <w:b/>
                <w:bCs/>
                <w:sz w:val="18"/>
                <w:szCs w:val="18"/>
              </w:rPr>
            </w:pPr>
            <w:r w:rsidRPr="00214C77">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 xml:space="preserve">Keine, Trockenphasen sind klimabedingt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 xml:space="preserve">Gräben mit Trapezprofil, die Durchlässe zwecks Wasserrückhaltung  2013 durch feste Überlaufschwellen ersetzt </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Landschaftsschutzgebiet LSG „Biosphärenreservat Schorfheide-Chorin“</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E70961"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E70961" w:rsidRDefault="00703BC0" w:rsidP="00703BC0">
            <w:pPr>
              <w:keepNext/>
              <w:keepLines/>
              <w:tabs>
                <w:tab w:val="left" w:pos="1835"/>
              </w:tabs>
              <w:ind w:left="113" w:right="113"/>
              <w:jc w:val="center"/>
              <w:rPr>
                <w:rFonts w:cs="Arial"/>
                <w:sz w:val="18"/>
                <w:szCs w:val="18"/>
              </w:rPr>
            </w:pPr>
            <w:r w:rsidRPr="00E70961">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spacing w:before="40" w:after="30"/>
              <w:ind w:left="28"/>
              <w:rPr>
                <w:rFonts w:cs="Arial"/>
                <w:i/>
                <w:sz w:val="18"/>
                <w:szCs w:val="18"/>
              </w:rPr>
            </w:pPr>
            <w:r w:rsidRPr="00E70961">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Nicht relevant</w:t>
            </w:r>
          </w:p>
        </w:tc>
      </w:tr>
      <w:tr w:rsidR="00703BC0" w:rsidRPr="00E70961" w:rsidTr="00703BC0">
        <w:trPr>
          <w:trHeight w:val="184"/>
          <w:tblHeader/>
        </w:trPr>
        <w:tc>
          <w:tcPr>
            <w:tcW w:w="534" w:type="dxa"/>
            <w:vMerge/>
            <w:tcBorders>
              <w:left w:val="single" w:sz="4" w:space="0" w:color="auto"/>
              <w:right w:val="single" w:sz="4" w:space="0" w:color="auto"/>
            </w:tcBorders>
            <w:shd w:val="clear" w:color="auto" w:fill="E6E6E6"/>
          </w:tcPr>
          <w:p w:rsidR="00703BC0" w:rsidRPr="00E70961"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spacing w:before="40" w:after="30"/>
              <w:ind w:left="28"/>
              <w:rPr>
                <w:rFonts w:cs="Arial"/>
                <w:i/>
                <w:sz w:val="18"/>
                <w:szCs w:val="18"/>
              </w:rPr>
            </w:pPr>
            <w:r w:rsidRPr="00E70961">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Nicht relevant</w:t>
            </w:r>
          </w:p>
        </w:tc>
      </w:tr>
      <w:tr w:rsidR="00703BC0" w:rsidRPr="00E70961" w:rsidTr="00703BC0">
        <w:trPr>
          <w:tblHeader/>
        </w:trPr>
        <w:tc>
          <w:tcPr>
            <w:tcW w:w="534" w:type="dxa"/>
            <w:vMerge/>
            <w:tcBorders>
              <w:left w:val="single" w:sz="4" w:space="0" w:color="auto"/>
              <w:right w:val="single" w:sz="4" w:space="0" w:color="auto"/>
            </w:tcBorders>
            <w:shd w:val="clear" w:color="auto" w:fill="E6E6E6"/>
          </w:tcPr>
          <w:p w:rsidR="00703BC0" w:rsidRPr="00E70961"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spacing w:before="40" w:after="30"/>
              <w:ind w:left="28"/>
              <w:rPr>
                <w:rFonts w:cs="Arial"/>
                <w:i/>
                <w:sz w:val="18"/>
                <w:szCs w:val="18"/>
              </w:rPr>
            </w:pPr>
            <w:r w:rsidRPr="00E70961">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Maßnahmen zur Wasserrückhaltung bereits umgesetzt</w:t>
            </w:r>
          </w:p>
        </w:tc>
      </w:tr>
      <w:tr w:rsidR="00703BC0" w:rsidRPr="00E70961" w:rsidTr="00703BC0">
        <w:trPr>
          <w:tblHeader/>
        </w:trPr>
        <w:tc>
          <w:tcPr>
            <w:tcW w:w="534" w:type="dxa"/>
            <w:vMerge/>
            <w:tcBorders>
              <w:left w:val="single" w:sz="4" w:space="0" w:color="auto"/>
              <w:right w:val="single" w:sz="4" w:space="0" w:color="auto"/>
            </w:tcBorders>
            <w:shd w:val="clear" w:color="auto" w:fill="E6E6E6"/>
          </w:tcPr>
          <w:p w:rsidR="00703BC0" w:rsidRPr="00E70961"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spacing w:before="40" w:after="30"/>
              <w:ind w:left="28"/>
              <w:rPr>
                <w:rFonts w:cs="Arial"/>
                <w:i/>
                <w:sz w:val="18"/>
                <w:szCs w:val="18"/>
              </w:rPr>
            </w:pPr>
            <w:r w:rsidRPr="00E70961">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Erreichung des guten ökol. Potentials</w:t>
            </w:r>
          </w:p>
        </w:tc>
      </w:tr>
      <w:tr w:rsidR="00703BC0" w:rsidRPr="00E70961"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E70961"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spacing w:before="40" w:after="30"/>
              <w:rPr>
                <w:rFonts w:cs="Arial"/>
                <w:sz w:val="18"/>
                <w:szCs w:val="18"/>
              </w:rPr>
            </w:pPr>
            <w:r w:rsidRPr="00E70961">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E70961"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keepNext/>
              <w:keepLines/>
              <w:spacing w:before="30" w:after="30"/>
              <w:rPr>
                <w:rFonts w:cs="Arial"/>
                <w:b/>
                <w:sz w:val="18"/>
                <w:szCs w:val="18"/>
              </w:rPr>
            </w:pPr>
            <w:r w:rsidRPr="00E70961">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Geringes Wasserdargebot</w:t>
            </w:r>
          </w:p>
          <w:p w:rsidR="00703BC0" w:rsidRPr="004F71F7" w:rsidRDefault="00703BC0" w:rsidP="00703BC0">
            <w:pPr>
              <w:spacing w:before="40" w:after="30"/>
              <w:rPr>
                <w:sz w:val="18"/>
                <w:szCs w:val="18"/>
              </w:rPr>
            </w:pPr>
          </w:p>
        </w:tc>
      </w:tr>
      <w:tr w:rsidR="00703BC0" w:rsidRPr="00E70961"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keepNext/>
              <w:keepLines/>
              <w:spacing w:before="30" w:after="30"/>
              <w:rPr>
                <w:rFonts w:cs="Arial"/>
                <w:b/>
                <w:sz w:val="18"/>
                <w:szCs w:val="18"/>
              </w:rPr>
            </w:pPr>
            <w:r w:rsidRPr="00E70961">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E70961"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keepNext/>
              <w:keepLines/>
              <w:spacing w:before="30" w:after="30"/>
              <w:rPr>
                <w:rFonts w:cs="Arial"/>
                <w:b/>
                <w:sz w:val="18"/>
                <w:szCs w:val="18"/>
              </w:rPr>
            </w:pPr>
            <w:r w:rsidRPr="00E70961">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Künstlicher Durchbruch mehrerer Mineralbodenschwellen </w:t>
            </w:r>
          </w:p>
        </w:tc>
      </w:tr>
      <w:tr w:rsidR="00703BC0" w:rsidRPr="00E70961"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keepNext/>
              <w:keepLines/>
              <w:spacing w:before="30" w:after="30"/>
              <w:rPr>
                <w:rFonts w:cs="Arial"/>
                <w:b/>
                <w:sz w:val="18"/>
                <w:szCs w:val="18"/>
              </w:rPr>
            </w:pPr>
            <w:r w:rsidRPr="00E70961">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i/>
                <w:sz w:val="18"/>
                <w:szCs w:val="18"/>
              </w:rPr>
              <w:t>gutes ökologisches Potenzial</w:t>
            </w:r>
          </w:p>
        </w:tc>
      </w:tr>
    </w:tbl>
    <w:p w:rsidR="00703BC0" w:rsidRDefault="00703BC0" w:rsidP="00703BC0">
      <w:pPr>
        <w:rPr>
          <w:b/>
          <w:i/>
        </w:rPr>
      </w:pPr>
      <w:r>
        <w:rPr>
          <w:b/>
          <w:i/>
        </w:rPr>
        <w:br w:type="page"/>
      </w:r>
    </w:p>
    <w:tbl>
      <w:tblPr>
        <w:tblpPr w:leftFromText="141" w:rightFromText="141" w:vertAnchor="text" w:horzAnchor="margin" w:tblpY="105"/>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Trämmerfließ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58166_313</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07</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8+197 bis 8</w:t>
            </w:r>
            <w:r w:rsidRPr="00347F13">
              <w:rPr>
                <w:rFonts w:cs="Arial"/>
                <w:sz w:val="18"/>
                <w:szCs w:val="18"/>
              </w:rPr>
              <w:t>+</w:t>
            </w:r>
            <w:r>
              <w:rPr>
                <w:rFonts w:cs="Arial"/>
                <w:sz w:val="18"/>
                <w:szCs w:val="18"/>
              </w:rPr>
              <w:t>375</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„Tranwiesen“ bis Schneise Wald</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14:anchorId="16B43B9E" wp14:editId="1B5FE648">
                  <wp:extent cx="3671218" cy="2847975"/>
                  <wp:effectExtent l="0" t="0" r="5715" b="0"/>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C275.tmp"/>
                          <pic:cNvPicPr/>
                        </pic:nvPicPr>
                        <pic:blipFill rotWithShape="1">
                          <a:blip r:embed="rId69">
                            <a:extLst>
                              <a:ext uri="{28A0092B-C50C-407E-A947-70E740481C1C}">
                                <a14:useLocalDpi xmlns:a14="http://schemas.microsoft.com/office/drawing/2010/main" val="0"/>
                              </a:ext>
                            </a:extLst>
                          </a:blip>
                          <a:srcRect l="39900" t="3911" r="23727" b="44390"/>
                          <a:stretch/>
                        </pic:blipFill>
                        <pic:spPr bwMode="auto">
                          <a:xfrm>
                            <a:off x="0" y="0"/>
                            <a:ext cx="3670020" cy="2847045"/>
                          </a:xfrm>
                          <a:prstGeom prst="rect">
                            <a:avLst/>
                          </a:prstGeom>
                          <a:ln>
                            <a:noFill/>
                          </a:ln>
                          <a:extLst>
                            <a:ext uri="{53640926-AAD7-44D8-BBD7-CCE9431645EC}">
                              <a14:shadowObscured xmlns:a14="http://schemas.microsoft.com/office/drawing/2010/main"/>
                            </a:ext>
                          </a:extLst>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9212AA" w:rsidP="00703BC0">
            <w:pPr>
              <w:keepNext/>
              <w:keepLines/>
              <w:tabs>
                <w:tab w:val="left" w:pos="1835"/>
              </w:tabs>
              <w:spacing w:before="30" w:after="30"/>
              <w:jc w:val="center"/>
              <w:rPr>
                <w:noProof/>
              </w:rPr>
            </w:pPr>
            <w:r>
              <w:rPr>
                <w:noProof/>
              </w:rPr>
              <w:t>Kein Foto vorhanden</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20"/>
              <w:jc w:val="center"/>
              <w:rPr>
                <w:rFonts w:cs="Arial"/>
                <w:sz w:val="18"/>
                <w:szCs w:val="18"/>
              </w:rPr>
            </w:pPr>
            <w:r>
              <w:rPr>
                <w:rFonts w:cs="Arial"/>
                <w:sz w:val="18"/>
                <w:szCs w:val="18"/>
              </w:rPr>
              <w:t>n.d.</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5</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C02BB2" w:rsidRDefault="00703BC0" w:rsidP="00703BC0">
            <w:pPr>
              <w:spacing w:before="40" w:after="30"/>
              <w:jc w:val="center"/>
              <w:rPr>
                <w:rFonts w:cs="Arial"/>
                <w:color w:val="FFFFFF" w:themeColor="background1"/>
                <w:sz w:val="18"/>
                <w:szCs w:val="18"/>
              </w:rPr>
            </w:pPr>
            <w:r w:rsidRPr="00C02BB2">
              <w:rPr>
                <w:rFonts w:cs="Arial"/>
                <w:color w:val="FFFFFF" w:themeColor="background1"/>
                <w:sz w:val="18"/>
                <w:szCs w:val="18"/>
              </w:rPr>
              <w:t>-3</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keepNext/>
              <w:keepLines/>
              <w:tabs>
                <w:tab w:val="left" w:pos="1835"/>
              </w:tabs>
              <w:spacing w:before="30" w:after="30"/>
              <w:rPr>
                <w:rFonts w:cs="Arial"/>
                <w:b/>
                <w:bCs/>
                <w:sz w:val="18"/>
                <w:szCs w:val="18"/>
              </w:rPr>
            </w:pPr>
            <w:r w:rsidRPr="00E70961">
              <w:rPr>
                <w:rFonts w:cs="Arial"/>
                <w:b/>
                <w:bCs/>
                <w:sz w:val="18"/>
                <w:szCs w:val="18"/>
              </w:rPr>
              <w:t xml:space="preserve">Defizite </w:t>
            </w:r>
          </w:p>
          <w:p w:rsidR="00703BC0" w:rsidRPr="00E70961" w:rsidRDefault="00703BC0" w:rsidP="00703BC0">
            <w:pPr>
              <w:keepNext/>
              <w:keepLines/>
              <w:tabs>
                <w:tab w:val="left" w:pos="1835"/>
              </w:tabs>
              <w:spacing w:before="30" w:after="30"/>
              <w:rPr>
                <w:rFonts w:cs="Arial"/>
                <w:b/>
                <w:bCs/>
                <w:sz w:val="18"/>
                <w:szCs w:val="18"/>
              </w:rPr>
            </w:pPr>
            <w:r w:rsidRPr="00E70961">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 xml:space="preserve">Die Entwässerungswirkung der Rohrleitung ist gering (wird eingestaut).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 FFH-Gebiet</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keepNext/>
              <w:keepLines/>
              <w:tabs>
                <w:tab w:val="left" w:pos="1835"/>
              </w:tabs>
              <w:spacing w:before="30" w:after="30"/>
              <w:rPr>
                <w:rFonts w:cs="Arial"/>
                <w:b/>
                <w:bCs/>
                <w:sz w:val="18"/>
                <w:szCs w:val="18"/>
              </w:rPr>
            </w:pPr>
            <w:r w:rsidRPr="00E70961">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 xml:space="preserve">Keine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E70961" w:rsidRDefault="00703BC0" w:rsidP="00703BC0">
            <w:pPr>
              <w:keepNext/>
              <w:keepLines/>
              <w:tabs>
                <w:tab w:val="left" w:pos="1835"/>
              </w:tabs>
              <w:spacing w:before="30" w:after="30"/>
              <w:rPr>
                <w:rFonts w:cs="Arial"/>
                <w:b/>
                <w:bCs/>
                <w:sz w:val="18"/>
                <w:szCs w:val="18"/>
              </w:rPr>
            </w:pPr>
            <w:r w:rsidRPr="00E70961">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 xml:space="preserve">Rohrleitung DN 1000, bis 4 m tief </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Fließgewässerabschnitt liegt im Landschaftsschutzgebiet LSG „Biosphärenreservat Schorfheide-Chorin“</w:t>
            </w:r>
          </w:p>
          <w:p w:rsidR="00703BC0" w:rsidRPr="004F71F7"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spacing w:before="40" w:after="30"/>
              <w:ind w:left="28"/>
              <w:rPr>
                <w:rFonts w:cs="Arial"/>
                <w:i/>
                <w:sz w:val="18"/>
                <w:szCs w:val="18"/>
              </w:rPr>
            </w:pPr>
            <w:r w:rsidRPr="00B64C8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spacing w:before="40" w:after="30"/>
              <w:ind w:left="28"/>
              <w:rPr>
                <w:rFonts w:cs="Arial"/>
                <w:i/>
                <w:sz w:val="18"/>
                <w:szCs w:val="18"/>
              </w:rPr>
            </w:pPr>
            <w:r w:rsidRPr="00B64C8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spacing w:before="40" w:after="30"/>
              <w:ind w:left="28"/>
              <w:rPr>
                <w:rFonts w:cs="Arial"/>
                <w:i/>
                <w:sz w:val="18"/>
                <w:szCs w:val="18"/>
              </w:rPr>
            </w:pPr>
            <w:r w:rsidRPr="00B64C8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Maßnahmen zum Wasserrückhalt wurden durchgeführt</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spacing w:before="40" w:after="30"/>
              <w:ind w:left="28"/>
              <w:rPr>
                <w:rFonts w:cs="Arial"/>
                <w:i/>
                <w:sz w:val="18"/>
                <w:szCs w:val="18"/>
              </w:rPr>
            </w:pPr>
            <w:r w:rsidRPr="00B64C8D">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spacing w:before="40" w:after="30"/>
              <w:rPr>
                <w:rFonts w:cs="Arial"/>
                <w:sz w:val="18"/>
                <w:szCs w:val="18"/>
              </w:rPr>
            </w:pPr>
            <w:r w:rsidRPr="00B64C8D">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keepNext/>
              <w:keepLines/>
              <w:spacing w:before="30" w:after="30"/>
              <w:rPr>
                <w:rFonts w:cs="Arial"/>
                <w:b/>
                <w:sz w:val="18"/>
                <w:szCs w:val="18"/>
              </w:rPr>
            </w:pPr>
            <w:r w:rsidRPr="00B64C8D">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Geringes Wasserdargebot</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keepNext/>
              <w:keepLines/>
              <w:spacing w:before="30" w:after="30"/>
              <w:rPr>
                <w:rFonts w:cs="Arial"/>
                <w:b/>
                <w:sz w:val="18"/>
                <w:szCs w:val="18"/>
              </w:rPr>
            </w:pPr>
            <w:r w:rsidRPr="00B64C8D">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keepNext/>
              <w:keepLines/>
              <w:spacing w:before="30" w:after="30"/>
              <w:rPr>
                <w:rFonts w:cs="Arial"/>
                <w:b/>
                <w:sz w:val="18"/>
                <w:szCs w:val="18"/>
              </w:rPr>
            </w:pPr>
            <w:r w:rsidRPr="00B64C8D">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Nicht in Schmettau`scher Karte verzeichnet, Rohrleitung zwischen Tranwiese und künstlichen Ablaufgraben des Großen Lotzinsees </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B64C8D" w:rsidRDefault="00703BC0" w:rsidP="00703BC0">
            <w:pPr>
              <w:keepNext/>
              <w:keepLines/>
              <w:spacing w:before="30" w:after="30"/>
              <w:rPr>
                <w:rFonts w:cs="Arial"/>
                <w:b/>
                <w:sz w:val="18"/>
                <w:szCs w:val="18"/>
              </w:rPr>
            </w:pPr>
            <w:r w:rsidRPr="00B64C8D">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i/>
                <w:sz w:val="18"/>
                <w:szCs w:val="18"/>
              </w:rPr>
              <w:t>Keine Relevanz</w:t>
            </w:r>
          </w:p>
        </w:tc>
      </w:tr>
    </w:tbl>
    <w:p w:rsidR="00703BC0" w:rsidRDefault="00703BC0" w:rsidP="00703BC0">
      <w:pPr>
        <w:spacing w:after="200" w:line="276" w:lineRule="auto"/>
        <w:rPr>
          <w:b/>
          <w:i/>
        </w:rPr>
      </w:pPr>
    </w:p>
    <w:p w:rsidR="00703BC0" w:rsidRDefault="00703BC0" w:rsidP="00703BC0">
      <w:pPr>
        <w:rPr>
          <w:b/>
          <w:i/>
        </w:rPr>
      </w:pPr>
      <w:r>
        <w:rPr>
          <w:b/>
          <w:i/>
        </w:rPr>
        <w:br w:type="page"/>
      </w:r>
    </w:p>
    <w:tbl>
      <w:tblPr>
        <w:tblpPr w:leftFromText="141" w:rightFromText="141" w:vertAnchor="text" w:horzAnchor="margin" w:tblpY="146"/>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Trämmerfließ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58166_313</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08</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8+375 bis 9</w:t>
            </w:r>
            <w:r w:rsidRPr="00347F13">
              <w:rPr>
                <w:rFonts w:cs="Arial"/>
                <w:sz w:val="18"/>
                <w:szCs w:val="18"/>
              </w:rPr>
              <w:t>+</w:t>
            </w:r>
            <w:r>
              <w:rPr>
                <w:rFonts w:cs="Arial"/>
                <w:sz w:val="18"/>
                <w:szCs w:val="18"/>
              </w:rPr>
              <w:t>182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Schneise Wald bis Großer Lotzinsee</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extent cx="3121660" cy="2676525"/>
                  <wp:effectExtent l="0" t="0" r="2540" b="9525"/>
                  <wp:docPr id="1026" name="Grafik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D22F.tmp"/>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21660" cy="2676525"/>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19F03A4B" wp14:editId="2FF90AD1">
                  <wp:extent cx="3273797" cy="2190750"/>
                  <wp:effectExtent l="0" t="0" r="3175" b="0"/>
                  <wp:docPr id="57" name="Grafik 57" descr="H:\33711076\100\190\191\PG10_2014_03_03\DSC_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33711076\100\190\191\PG10_2014_03_03\DSC_174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76169" cy="2192337"/>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20"/>
              <w:jc w:val="center"/>
              <w:rPr>
                <w:rFonts w:cs="Arial"/>
                <w:sz w:val="18"/>
                <w:szCs w:val="18"/>
              </w:rPr>
            </w:pPr>
            <w:r>
              <w:rPr>
                <w:rFonts w:cs="Arial"/>
                <w:sz w:val="18"/>
                <w:szCs w:val="18"/>
              </w:rPr>
              <w:t>n.d.</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0000FF"/>
            <w:vAlign w:val="center"/>
          </w:tcPr>
          <w:p w:rsidR="00703BC0" w:rsidRDefault="00703BC0" w:rsidP="00703BC0">
            <w:pPr>
              <w:jc w:val="center"/>
            </w:pPr>
            <w:r w:rsidRPr="00957A19">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Default="00703BC0" w:rsidP="00703BC0">
            <w:pPr>
              <w:jc w:val="center"/>
            </w:pPr>
            <w:r w:rsidRPr="00957A19">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0878BE" w:rsidRDefault="00703BC0" w:rsidP="00703BC0">
            <w:pPr>
              <w:keepNext/>
              <w:keepLines/>
              <w:tabs>
                <w:tab w:val="left" w:pos="1835"/>
              </w:tabs>
              <w:spacing w:before="30" w:after="30"/>
              <w:rPr>
                <w:rFonts w:cs="Arial"/>
                <w:b/>
                <w:bCs/>
                <w:sz w:val="18"/>
                <w:szCs w:val="18"/>
              </w:rPr>
            </w:pPr>
            <w:r w:rsidRPr="000878BE">
              <w:rPr>
                <w:rFonts w:cs="Arial"/>
                <w:b/>
                <w:bCs/>
                <w:sz w:val="18"/>
                <w:szCs w:val="18"/>
              </w:rPr>
              <w:t xml:space="preserve">Defizite </w:t>
            </w:r>
          </w:p>
          <w:p w:rsidR="00703BC0" w:rsidRPr="000878BE" w:rsidRDefault="00703BC0" w:rsidP="00703BC0">
            <w:pPr>
              <w:keepNext/>
              <w:keepLines/>
              <w:tabs>
                <w:tab w:val="left" w:pos="1835"/>
              </w:tabs>
              <w:spacing w:before="30" w:after="30"/>
              <w:rPr>
                <w:rFonts w:cs="Arial"/>
                <w:b/>
                <w:bCs/>
                <w:sz w:val="18"/>
                <w:szCs w:val="18"/>
              </w:rPr>
            </w:pPr>
            <w:r w:rsidRPr="000878BE">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spacing w:before="40" w:after="30" w:line="240" w:lineRule="auto"/>
              <w:ind w:left="170"/>
              <w:jc w:val="left"/>
              <w:rPr>
                <w:rFonts w:ascii="Times New Roman" w:hAnsi="Times New Roman"/>
                <w:sz w:val="18"/>
                <w:szCs w:val="18"/>
              </w:rPr>
            </w:pPr>
            <w:r w:rsidRPr="004F71F7">
              <w:rPr>
                <w:rFonts w:ascii="Times New Roman" w:hAnsi="Times New Roman"/>
                <w:sz w:val="18"/>
                <w:szCs w:val="18"/>
              </w:rPr>
              <w:t>Keine, Maßnahmen zum Wasserrückhalt wurden 2013 durchgeführt</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4F71F7">
              <w:rPr>
                <w:rFonts w:ascii="Times New Roman" w:hAnsi="Times New Roman"/>
                <w:sz w:val="18"/>
                <w:szCs w:val="18"/>
              </w:rPr>
              <w:t>Kein FFH-Gebiet</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0878BE" w:rsidRDefault="00703BC0" w:rsidP="00703BC0">
            <w:pPr>
              <w:keepNext/>
              <w:keepLines/>
              <w:tabs>
                <w:tab w:val="left" w:pos="1835"/>
              </w:tabs>
              <w:spacing w:before="30" w:after="30"/>
              <w:rPr>
                <w:rFonts w:cs="Arial"/>
                <w:b/>
                <w:bCs/>
                <w:sz w:val="18"/>
                <w:szCs w:val="18"/>
              </w:rPr>
            </w:pPr>
            <w:r w:rsidRPr="000878BE">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 xml:space="preserve">Keine, Wasserhaushalt des Großen Glasowsees einschließlich Verlandungszone abhängig vom lokalen Grundwassergang und dem Niederschlagsgeschehen  </w:t>
            </w: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4F71F7"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0878BE" w:rsidRDefault="00703BC0" w:rsidP="00703BC0">
            <w:pPr>
              <w:keepNext/>
              <w:keepLines/>
              <w:tabs>
                <w:tab w:val="left" w:pos="1835"/>
              </w:tabs>
              <w:spacing w:before="30" w:after="30"/>
              <w:rPr>
                <w:rFonts w:cs="Arial"/>
                <w:b/>
                <w:bCs/>
                <w:sz w:val="18"/>
                <w:szCs w:val="18"/>
              </w:rPr>
            </w:pPr>
            <w:r w:rsidRPr="000878BE">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 xml:space="preserve">Künstlicher, tief eingeschnittener Entwässerungsgraben des Großen Glasowsees, Binneneinzugsgebiet des Großen Glasowsees wurde 2013 durch eine Sohlaufhöhung wieder hergestellt </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Der Abschnitt liegt im Landschaftsschutzgebiet LSG „Biosphärenreservat Schorfheide-Chorin“</w:t>
            </w:r>
          </w:p>
          <w:p w:rsidR="00703BC0" w:rsidRPr="004F71F7"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4F71F7">
              <w:rPr>
                <w:rFonts w:ascii="Times New Roman" w:hAnsi="Times New Roman"/>
                <w:sz w:val="18"/>
                <w:szCs w:val="18"/>
              </w:rPr>
              <w:t>Die Durchgängigkeit für den Fischotter ist gegeben.</w:t>
            </w:r>
          </w:p>
        </w:tc>
      </w:tr>
    </w:tbl>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overflowPunct/>
        <w:autoSpaceDE/>
        <w:autoSpaceDN/>
        <w:adjustRightInd/>
        <w:textAlignment w:val="auto"/>
        <w:rPr>
          <w:b/>
          <w:i/>
        </w:rPr>
      </w:pPr>
      <w:r>
        <w:rPr>
          <w:b/>
          <w:i/>
        </w:rPr>
        <w:br w:type="page"/>
      </w:r>
    </w:p>
    <w:p w:rsidR="00703BC0" w:rsidRDefault="00703BC0" w:rsidP="00703BC0">
      <w:pPr>
        <w:spacing w:after="200" w:line="276" w:lineRule="auto"/>
        <w:rPr>
          <w:b/>
          <w:i/>
        </w:rPr>
      </w:pP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Maßnahmen zum Wasserrückhalt wurden durchgeführt</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ind w:left="28"/>
              <w:rPr>
                <w:rFonts w:cs="Arial"/>
                <w:i/>
                <w:sz w:val="18"/>
                <w:szCs w:val="18"/>
              </w:rPr>
            </w:pPr>
            <w:r w:rsidRPr="00A423E6">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0878BE" w:rsidRDefault="00703BC0" w:rsidP="00703BC0">
            <w:pPr>
              <w:keepNext/>
              <w:keepLines/>
              <w:spacing w:before="30" w:after="30"/>
              <w:rPr>
                <w:rFonts w:cs="Arial"/>
                <w:b/>
                <w:sz w:val="18"/>
                <w:szCs w:val="18"/>
              </w:rPr>
            </w:pPr>
            <w:r w:rsidRPr="000878B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Geringes Wasserdargebot</w:t>
            </w:r>
          </w:p>
          <w:p w:rsidR="00703BC0" w:rsidRPr="004F71F7"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0878BE" w:rsidRDefault="00703BC0" w:rsidP="00703BC0">
            <w:pPr>
              <w:keepNext/>
              <w:keepLines/>
              <w:spacing w:before="30" w:after="30"/>
              <w:rPr>
                <w:rFonts w:cs="Arial"/>
                <w:b/>
                <w:sz w:val="18"/>
                <w:szCs w:val="18"/>
              </w:rPr>
            </w:pPr>
            <w:r w:rsidRPr="000878BE">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0878BE" w:rsidRDefault="00703BC0" w:rsidP="00703BC0">
            <w:pPr>
              <w:keepNext/>
              <w:keepLines/>
              <w:spacing w:before="30" w:after="30"/>
              <w:rPr>
                <w:rFonts w:cs="Arial"/>
                <w:b/>
                <w:sz w:val="18"/>
                <w:szCs w:val="18"/>
              </w:rPr>
            </w:pPr>
            <w:r w:rsidRPr="000878BE">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 xml:space="preserve">Nicht in Schmettau`scher Karte verzeichnet, künstlich angelegter Ablaufgraben des Großen Glasowsees </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0878BE" w:rsidRDefault="00703BC0" w:rsidP="00703BC0">
            <w:pPr>
              <w:keepNext/>
              <w:keepLines/>
              <w:spacing w:before="30" w:after="30"/>
              <w:rPr>
                <w:rFonts w:cs="Arial"/>
                <w:b/>
                <w:sz w:val="18"/>
                <w:szCs w:val="18"/>
              </w:rPr>
            </w:pPr>
            <w:r w:rsidRPr="000878BE">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4F71F7"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4F71F7">
              <w:rPr>
                <w:rFonts w:ascii="Times New Roman" w:hAnsi="Times New Roman"/>
                <w:sz w:val="18"/>
                <w:szCs w:val="18"/>
              </w:rPr>
              <w:t>Keine Relevanz</w:t>
            </w:r>
          </w:p>
        </w:tc>
      </w:tr>
    </w:tbl>
    <w:p w:rsidR="00703BC0" w:rsidRDefault="00703BC0" w:rsidP="00703BC0">
      <w:pPr>
        <w:spacing w:after="200" w:line="276" w:lineRule="auto"/>
        <w:rPr>
          <w:b/>
          <w:i/>
        </w:rPr>
      </w:pPr>
    </w:p>
    <w:p w:rsidR="00703BC0" w:rsidRDefault="00703BC0" w:rsidP="00703BC0">
      <w:pPr>
        <w:overflowPunct/>
        <w:autoSpaceDE/>
        <w:autoSpaceDN/>
        <w:adjustRightInd/>
        <w:textAlignment w:val="auto"/>
      </w:pPr>
    </w:p>
    <w:p w:rsidR="00703BC0" w:rsidRDefault="00703BC0" w:rsidP="00703BC0">
      <w:pPr>
        <w:overflowPunct/>
        <w:autoSpaceDE/>
        <w:autoSpaceDN/>
        <w:adjustRightInd/>
        <w:textAlignment w:val="auto"/>
      </w:pPr>
      <w:r>
        <w:br w:type="page"/>
      </w:r>
    </w:p>
    <w:p w:rsidR="00703BC0" w:rsidRDefault="00703BC0" w:rsidP="00703BC0">
      <w:pPr>
        <w:pStyle w:val="berschrift3"/>
        <w:numPr>
          <w:ilvl w:val="2"/>
          <w:numId w:val="1"/>
        </w:numPr>
        <w:tabs>
          <w:tab w:val="clear" w:pos="862"/>
          <w:tab w:val="num" w:pos="1276"/>
        </w:tabs>
        <w:ind w:left="1276" w:hanging="1276"/>
      </w:pPr>
      <w:bookmarkStart w:id="243" w:name="_Toc436911356"/>
      <w:r>
        <w:t>Faules Fließ</w:t>
      </w:r>
      <w:bookmarkEnd w:id="243"/>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Faules 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581668</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01</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0+000 bis 3</w:t>
            </w:r>
            <w:r w:rsidRPr="00347F13">
              <w:rPr>
                <w:rFonts w:cs="Arial"/>
                <w:sz w:val="18"/>
                <w:szCs w:val="18"/>
              </w:rPr>
              <w:t>+</w:t>
            </w:r>
            <w:r>
              <w:rPr>
                <w:rFonts w:cs="Arial"/>
                <w:sz w:val="18"/>
                <w:szCs w:val="18"/>
              </w:rPr>
              <w:t>320</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Vom Döllnfließ „Große Wiesen“ bis „Bullenwiesen“</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extent cx="3121660" cy="2573020"/>
                  <wp:effectExtent l="0" t="0" r="2540" b="0"/>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C055.tmp"/>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21660" cy="2573020"/>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1ED7A71E" wp14:editId="5232E0F5">
                  <wp:extent cx="3148965" cy="2361565"/>
                  <wp:effectExtent l="0" t="0" r="0" b="635"/>
                  <wp:docPr id="61" name="Grafik 61" descr="H:\33711076\100\190\191\FGSK_Fotos\#Faules Fließ_fertig\581668_2700-280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33711076\100\190\191\FGSK_Fotos\#Faules Fließ_fertig\581668_2700-2800_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48965" cy="236156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11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11</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567"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567"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U</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567"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567"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spacing w:before="40" w:after="30" w:line="240" w:lineRule="auto"/>
              <w:ind w:left="170"/>
              <w:jc w:val="left"/>
              <w:rPr>
                <w:rFonts w:ascii="Times New Roman" w:hAnsi="Times New Roman"/>
                <w:sz w:val="18"/>
                <w:szCs w:val="18"/>
              </w:rPr>
            </w:pPr>
            <w:r w:rsidRPr="0005137F">
              <w:rPr>
                <w:rFonts w:ascii="Times New Roman" w:hAnsi="Times New Roman"/>
                <w:sz w:val="18"/>
                <w:szCs w:val="18"/>
              </w:rPr>
              <w:t>Mäßige Entwässerung der angrenzenden Niederungsflächen</w:t>
            </w:r>
          </w:p>
          <w:p w:rsidR="00703BC0" w:rsidRPr="0005137F" w:rsidRDefault="00703BC0" w:rsidP="00703BC0">
            <w:pPr>
              <w:pStyle w:val="Listenabsatz"/>
              <w:spacing w:before="40" w:after="30" w:line="240" w:lineRule="auto"/>
              <w:ind w:left="170"/>
              <w:jc w:val="left"/>
              <w:rPr>
                <w:rFonts w:ascii="Times New Roman" w:hAnsi="Times New Roman"/>
                <w:sz w:val="18"/>
                <w:szCs w:val="18"/>
                <w:highlight w:val="yellow"/>
              </w:rPr>
            </w:pP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472C6" w:rsidRDefault="00703BC0" w:rsidP="00703BC0">
            <w:pPr>
              <w:keepNext/>
              <w:keepLines/>
              <w:tabs>
                <w:tab w:val="left" w:pos="1835"/>
              </w:tabs>
              <w:spacing w:before="30" w:after="30"/>
              <w:rPr>
                <w:rFonts w:cs="Arial"/>
                <w:b/>
                <w:bCs/>
                <w:sz w:val="18"/>
                <w:szCs w:val="18"/>
              </w:rPr>
            </w:pPr>
            <w:r w:rsidRPr="009472C6">
              <w:rPr>
                <w:rFonts w:cs="Arial"/>
                <w:b/>
                <w:bCs/>
                <w:sz w:val="18"/>
                <w:szCs w:val="18"/>
              </w:rPr>
              <w:t xml:space="preserve">Defizite </w:t>
            </w:r>
          </w:p>
          <w:p w:rsidR="00703BC0" w:rsidRPr="009472C6" w:rsidRDefault="00703BC0" w:rsidP="00703BC0">
            <w:pPr>
              <w:keepNext/>
              <w:keepLines/>
              <w:tabs>
                <w:tab w:val="left" w:pos="1835"/>
              </w:tabs>
              <w:spacing w:before="30" w:after="30"/>
              <w:rPr>
                <w:rFonts w:cs="Arial"/>
                <w:b/>
                <w:bCs/>
                <w:sz w:val="18"/>
                <w:szCs w:val="18"/>
              </w:rPr>
            </w:pPr>
            <w:r w:rsidRPr="009472C6">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Keine bekannt (FFH-Gebiet „Schnelle Havel“, DE 3149-301)</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 xml:space="preserve">gering </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Beschatteter, geradliniger bis geschwungener Gewässerverlauf mit mäßiger bis großem Tiefen- und Breitenvarianz innerhalb eines zum Teil strukturstark Gewässerprofils.</w:t>
            </w:r>
          </w:p>
          <w:p w:rsidR="00703BC0" w:rsidRPr="0005137F"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Streckenweise wird die Struktur der Gewässersohle durch erhöhtes Totholzaufkommen aufgewertet.</w:t>
            </w:r>
          </w:p>
          <w:p w:rsidR="00703BC0" w:rsidRPr="0005137F"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Beidseitig grenzen nasse Auwälder an das Gewässer an, hat fast ausnahmslos einen manchmal beidseitigen Gehölzstreifen</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Der Fließgewässerabschnitt liegt im FFH-Gebiet „Schnelle Havel“ (DE  3146-301), im Europäischen Vogelschutzgebiet „Obere Havelniederung“ (DE 3145-421), grenzt im Unterlauf (bis etwa km 0,85) an das Landschaftsschutzgebiet LSG „Obere Havelniederung“ sowie komplett im LSG „Biosphärenreservat Schorfheide-Chorin“ und innerhalb des Naturschutzgebietes NSG „Schnelle Havel“</w:t>
            </w:r>
          </w:p>
          <w:p w:rsidR="00703BC0" w:rsidRPr="0005137F"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Verbesserung der Sohlstrukturen,  </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Sohlanhebung durch eingeschränkte Gewässerunterhaltung zulassen </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ind w:left="28"/>
              <w:rPr>
                <w:rFonts w:cs="Arial"/>
                <w:i/>
                <w:sz w:val="18"/>
                <w:szCs w:val="18"/>
              </w:rPr>
            </w:pPr>
            <w:r w:rsidRPr="00A423E6">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Erreichung des guten ökologischen Zustandes </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472C6" w:rsidRDefault="00703BC0" w:rsidP="00703BC0">
            <w:pPr>
              <w:keepNext/>
              <w:keepLines/>
              <w:spacing w:before="30" w:after="30"/>
              <w:rPr>
                <w:rFonts w:cs="Arial"/>
                <w:b/>
                <w:sz w:val="18"/>
                <w:szCs w:val="18"/>
              </w:rPr>
            </w:pPr>
            <w:r w:rsidRPr="009472C6">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keine</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472C6" w:rsidRDefault="00703BC0" w:rsidP="00703BC0">
            <w:pPr>
              <w:keepNext/>
              <w:keepLines/>
              <w:spacing w:before="30" w:after="30"/>
              <w:rPr>
                <w:rFonts w:cs="Arial"/>
                <w:b/>
                <w:sz w:val="18"/>
                <w:szCs w:val="18"/>
              </w:rPr>
            </w:pPr>
            <w:r w:rsidRPr="009472C6">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472C6" w:rsidRDefault="00703BC0" w:rsidP="00703BC0">
            <w:pPr>
              <w:keepNext/>
              <w:keepLines/>
              <w:spacing w:before="30" w:after="30"/>
              <w:rPr>
                <w:rFonts w:cs="Arial"/>
                <w:b/>
                <w:sz w:val="18"/>
                <w:szCs w:val="18"/>
              </w:rPr>
            </w:pPr>
            <w:r w:rsidRPr="009472C6">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i/>
                <w:sz w:val="18"/>
                <w:szCs w:val="18"/>
              </w:rPr>
              <w:t>guter ökologischer Zustand</w:t>
            </w:r>
          </w:p>
        </w:tc>
      </w:tr>
    </w:tbl>
    <w:p w:rsidR="00703BC0" w:rsidRDefault="00703BC0" w:rsidP="00703BC0">
      <w:pPr>
        <w:spacing w:after="200" w:line="276" w:lineRule="auto"/>
        <w:rPr>
          <w:b/>
          <w:i/>
        </w:rPr>
      </w:pPr>
    </w:p>
    <w:p w:rsidR="00703BC0" w:rsidRDefault="00703BC0" w:rsidP="00703BC0">
      <w:pPr>
        <w:overflowPunct/>
        <w:autoSpaceDE/>
        <w:autoSpaceDN/>
        <w:adjustRightInd/>
        <w:textAlignment w:val="auto"/>
        <w:rPr>
          <w:b/>
          <w:i/>
        </w:rPr>
      </w:pPr>
      <w:r>
        <w:rPr>
          <w:b/>
          <w:i/>
        </w:rPr>
        <w:br w:type="page"/>
      </w:r>
    </w:p>
    <w:p w:rsidR="00703BC0" w:rsidRDefault="00703BC0" w:rsidP="00703BC0">
      <w:pPr>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Faules Fließ</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581668</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02</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3+320 bis 4</w:t>
            </w:r>
            <w:r w:rsidRPr="00347F13">
              <w:rPr>
                <w:rFonts w:cs="Arial"/>
                <w:sz w:val="18"/>
                <w:szCs w:val="18"/>
              </w:rPr>
              <w:t>+</w:t>
            </w:r>
            <w:r>
              <w:rPr>
                <w:rFonts w:cs="Arial"/>
                <w:sz w:val="18"/>
                <w:szCs w:val="18"/>
              </w:rPr>
              <w:t>884</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„Bullenwiesen“ bis Ursprung</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extent cx="3952268" cy="2047875"/>
                  <wp:effectExtent l="0" t="0" r="0" b="0"/>
                  <wp:docPr id="1028"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2502.tmp"/>
                          <pic:cNvPicPr/>
                        </pic:nvPicPr>
                        <pic:blipFill rotWithShape="1">
                          <a:blip r:embed="rId75">
                            <a:extLst>
                              <a:ext uri="{28A0092B-C50C-407E-A947-70E740481C1C}">
                                <a14:useLocalDpi xmlns:a14="http://schemas.microsoft.com/office/drawing/2010/main" val="0"/>
                              </a:ext>
                            </a:extLst>
                          </a:blip>
                          <a:srcRect r="7468"/>
                          <a:stretch/>
                        </pic:blipFill>
                        <pic:spPr bwMode="auto">
                          <a:xfrm>
                            <a:off x="0" y="0"/>
                            <a:ext cx="3955624" cy="2049614"/>
                          </a:xfrm>
                          <a:prstGeom prst="rect">
                            <a:avLst/>
                          </a:prstGeom>
                          <a:ln>
                            <a:noFill/>
                          </a:ln>
                          <a:extLst>
                            <a:ext uri="{53640926-AAD7-44D8-BBD7-CCE9431645EC}">
                              <a14:shadowObscured xmlns:a14="http://schemas.microsoft.com/office/drawing/2010/main"/>
                            </a:ext>
                          </a:extLst>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417D4EEC" wp14:editId="7F498195">
                  <wp:extent cx="3148965" cy="2361565"/>
                  <wp:effectExtent l="0" t="0" r="0" b="635"/>
                  <wp:docPr id="59" name="Grafik 59" descr="H:\33711076\100\190\191\FGSK_Fotos\#Faules Fließ_fertig\581668_4200-430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33711076\100\190\191\FGSK_Fotos\#Faules Fließ_fertig\581668_4200-4300_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48965" cy="236156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11</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natürlich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11</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70C0"/>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567"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567"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U</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70C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C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567"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567"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spacing w:before="40" w:after="30" w:line="240" w:lineRule="auto"/>
              <w:ind w:left="170"/>
              <w:jc w:val="left"/>
              <w:rPr>
                <w:rFonts w:ascii="Times New Roman" w:hAnsi="Times New Roman"/>
                <w:sz w:val="18"/>
                <w:szCs w:val="18"/>
              </w:rPr>
            </w:pPr>
            <w:r w:rsidRPr="0005137F">
              <w:rPr>
                <w:rFonts w:ascii="Times New Roman" w:hAnsi="Times New Roman"/>
                <w:sz w:val="18"/>
                <w:szCs w:val="18"/>
              </w:rPr>
              <w:t>keine</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Keine bekannt (FFH-Gebiet „Schnelle Havel“, DE 3149-301)</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DF2F39" w:rsidRDefault="00703BC0" w:rsidP="00703BC0">
            <w:pPr>
              <w:keepNext/>
              <w:keepLines/>
              <w:tabs>
                <w:tab w:val="left" w:pos="1835"/>
              </w:tabs>
              <w:spacing w:before="30" w:after="30"/>
              <w:rPr>
                <w:rFonts w:cs="Arial"/>
                <w:b/>
                <w:bCs/>
                <w:sz w:val="18"/>
                <w:szCs w:val="18"/>
              </w:rPr>
            </w:pPr>
            <w:r w:rsidRPr="00DF2F39">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Pr>
                <w:rFonts w:ascii="Times New Roman" w:hAnsi="Times New Roman"/>
                <w:sz w:val="18"/>
                <w:szCs w:val="18"/>
              </w:rPr>
              <w:t xml:space="preserve">Keine, Moorschutz- und Wasserrückhaltemaßnahmen wurden 2013 durchgeführt (vorgezogene Maßnahme 09) </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D5080F" w:rsidRDefault="00703BC0" w:rsidP="00703BC0">
            <w:pPr>
              <w:keepNext/>
              <w:keepLines/>
              <w:tabs>
                <w:tab w:val="left" w:pos="1835"/>
              </w:tabs>
              <w:spacing w:before="30" w:after="30"/>
              <w:rPr>
                <w:rFonts w:cs="Arial"/>
                <w:b/>
                <w:bCs/>
                <w:sz w:val="18"/>
                <w:szCs w:val="18"/>
              </w:rPr>
            </w:pPr>
            <w:r w:rsidRPr="00D5080F">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Beschatteter, geradliniger bis geschwungener Gewässerverlauf mit mäßiger bis großem Tiefen- und Breitenvarianz innerhalb eines zum Teil strukturstark Gewässerprofils.</w:t>
            </w:r>
          </w:p>
          <w:p w:rsidR="00703BC0" w:rsidRPr="0005137F"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Streckenweise wird die Struktur der Gewässersohle durch erhöhtes Totholzaufkommen aufgewertet.</w:t>
            </w:r>
          </w:p>
          <w:p w:rsidR="00703BC0" w:rsidRPr="0005137F"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Beidseitig grenzen nasse Auwälder an das Gewässer an, hat fast ausnahmslos einen manchmal beidseitigen Gehölzstreifen</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Der Fließgewässerabschnitt liegt im FFH-Gebiet „Schnelle Havel“ (DE  3146-301), im Europäischen Vogelschutzgebiet „Obere Havelniederung“ (DE 3145-421), im LSG „Biosphärenreservat Schorfheide-Chorin“ und innerhalb des Naturschutzgebietes NSG „Schnelle Havel“</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b/>
                <w:sz w:val="18"/>
                <w:szCs w:val="18"/>
              </w:rPr>
            </w:pPr>
            <w:r w:rsidRPr="0005137F">
              <w:rPr>
                <w:rFonts w:ascii="Times New Roman" w:hAnsi="Times New Roman"/>
                <w:sz w:val="18"/>
                <w:szCs w:val="18"/>
              </w:rPr>
              <w:t>Die Durchgängigkeit für den Fischotter ist gegeben</w:t>
            </w:r>
          </w:p>
        </w:tc>
      </w:tr>
    </w:tbl>
    <w:p w:rsidR="00703BC0" w:rsidRDefault="00703BC0" w:rsidP="00703BC0">
      <w:pPr>
        <w:spacing w:after="200" w:line="276" w:lineRule="auto"/>
        <w:rPr>
          <w:b/>
          <w:i/>
        </w:rPr>
      </w:pPr>
    </w:p>
    <w:p w:rsidR="00703BC0" w:rsidRDefault="00703BC0" w:rsidP="00703BC0">
      <w:pPr>
        <w:spacing w:after="200" w:line="276" w:lineRule="auto"/>
        <w:rPr>
          <w:b/>
          <w:i/>
        </w:rPr>
      </w:pPr>
    </w:p>
    <w:p w:rsidR="00703BC0" w:rsidRDefault="00703BC0" w:rsidP="00703BC0">
      <w:pPr>
        <w:spacing w:after="200" w:line="276" w:lineRule="auto"/>
        <w:rPr>
          <w:b/>
          <w:i/>
        </w:rPr>
      </w:pP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Erhalt der guten Gewässerstruktur</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ind w:left="28"/>
              <w:rPr>
                <w:rFonts w:cs="Arial"/>
                <w:i/>
                <w:sz w:val="18"/>
                <w:szCs w:val="18"/>
              </w:rPr>
            </w:pPr>
            <w:r w:rsidRPr="00A423E6">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Erreichung des guten ökologischen Zustandes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keine</w:t>
            </w:r>
          </w:p>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natürlich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5C7196" w:rsidRDefault="00703BC0" w:rsidP="00703BC0">
            <w:pPr>
              <w:keepNext/>
              <w:keepLines/>
              <w:spacing w:before="30" w:after="30"/>
              <w:rPr>
                <w:rFonts w:cs="Arial"/>
                <w:b/>
                <w:sz w:val="18"/>
                <w:szCs w:val="18"/>
              </w:rPr>
            </w:pPr>
            <w:r w:rsidRPr="005C7196">
              <w:rPr>
                <w:rFonts w:cs="Arial"/>
                <w:b/>
                <w:sz w:val="18"/>
                <w:szCs w:val="18"/>
              </w:rPr>
              <w:t>Bewirtschaftungsziel</w:t>
            </w:r>
            <w:r>
              <w:rPr>
                <w:rFonts w:cs="Arial"/>
                <w:b/>
                <w:sz w:val="18"/>
                <w:szCs w:val="18"/>
              </w:rPr>
              <w:t xml:space="preserve"> (WK)</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i/>
                <w:sz w:val="18"/>
                <w:szCs w:val="18"/>
              </w:rPr>
              <w:t>guter ökologischer Zustand</w:t>
            </w:r>
          </w:p>
        </w:tc>
      </w:tr>
    </w:tbl>
    <w:p w:rsidR="00703BC0" w:rsidRDefault="00703BC0" w:rsidP="00703BC0">
      <w:pPr>
        <w:overflowPunct/>
        <w:autoSpaceDE/>
        <w:autoSpaceDN/>
        <w:adjustRightInd/>
        <w:textAlignment w:val="auto"/>
      </w:pPr>
    </w:p>
    <w:p w:rsidR="00703BC0" w:rsidRDefault="00703BC0" w:rsidP="00703BC0">
      <w:pPr>
        <w:overflowPunct/>
        <w:autoSpaceDE/>
        <w:autoSpaceDN/>
        <w:adjustRightInd/>
        <w:textAlignment w:val="auto"/>
        <w:rPr>
          <w:b/>
          <w:caps/>
          <w:kern w:val="28"/>
        </w:rPr>
      </w:pPr>
      <w:r>
        <w:br w:type="page"/>
      </w:r>
    </w:p>
    <w:p w:rsidR="00703BC0" w:rsidRDefault="00703BC0" w:rsidP="00703BC0">
      <w:pPr>
        <w:pStyle w:val="berschrift3"/>
        <w:numPr>
          <w:ilvl w:val="2"/>
          <w:numId w:val="1"/>
        </w:numPr>
        <w:tabs>
          <w:tab w:val="clear" w:pos="862"/>
          <w:tab w:val="num" w:pos="1276"/>
        </w:tabs>
        <w:overflowPunct/>
        <w:autoSpaceDE/>
        <w:autoSpaceDN/>
        <w:adjustRightInd/>
        <w:ind w:left="1276" w:hanging="1276"/>
        <w:textAlignment w:val="auto"/>
      </w:pPr>
      <w:bookmarkStart w:id="244" w:name="_Toc436911357"/>
      <w:r>
        <w:t>Hauptgraben Grunewald</w:t>
      </w:r>
      <w:bookmarkEnd w:id="244"/>
    </w:p>
    <w:p w:rsidR="00703BC0" w:rsidRDefault="00703BC0" w:rsidP="00703BC0">
      <w:pPr>
        <w:spacing w:line="120" w:lineRule="auto"/>
        <w:jc w:val="right"/>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Hauptgraben Grunewald</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01</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0+000 bis 2</w:t>
            </w:r>
            <w:r w:rsidRPr="00347F13">
              <w:rPr>
                <w:rFonts w:cs="Arial"/>
                <w:sz w:val="18"/>
                <w:szCs w:val="18"/>
              </w:rPr>
              <w:t>+</w:t>
            </w:r>
            <w:r>
              <w:rPr>
                <w:rFonts w:cs="Arial"/>
                <w:sz w:val="18"/>
                <w:szCs w:val="18"/>
              </w:rPr>
              <w:t>519</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Westl. Kurtschlag bis südlich Grunewald</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extent cx="2352156" cy="3071775"/>
                  <wp:effectExtent l="2222" t="0" r="0" b="0"/>
                  <wp:docPr id="1029" name="Grafik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2C62.tmp"/>
                          <pic:cNvPicPr/>
                        </pic:nvPicPr>
                        <pic:blipFill>
                          <a:blip r:embed="rId77">
                            <a:extLst>
                              <a:ext uri="{28A0092B-C50C-407E-A947-70E740481C1C}">
                                <a14:useLocalDpi xmlns:a14="http://schemas.microsoft.com/office/drawing/2010/main" val="0"/>
                              </a:ext>
                            </a:extLst>
                          </a:blip>
                          <a:stretch>
                            <a:fillRect/>
                          </a:stretch>
                        </pic:blipFill>
                        <pic:spPr>
                          <a:xfrm rot="5400000">
                            <a:off x="0" y="0"/>
                            <a:ext cx="2354166" cy="3074400"/>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4DAEB707" wp14:editId="42B06DAC">
                  <wp:extent cx="3148965" cy="2361565"/>
                  <wp:effectExtent l="0" t="0" r="0" b="635"/>
                  <wp:docPr id="63" name="Grafik 63" descr="H:\33711076\100\190\191\FGSK_Fotos\#Hauptgraben Grunewald_fertig\58162_1600-1700_2_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33711076\100\190\191\FGSK_Fotos\#Hauptgraben Grunewald_fertig\58162_1600-1700_2_iF.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48965" cy="236156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2"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2"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505" w:type="dxa"/>
            <w:tcBorders>
              <w:top w:val="single" w:sz="4" w:space="0" w:color="auto"/>
              <w:left w:val="single" w:sz="4" w:space="0" w:color="auto"/>
              <w:bottom w:val="single" w:sz="2"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pct15" w:color="auto" w:fill="auto"/>
          </w:tcPr>
          <w:p w:rsidR="00703BC0" w:rsidRPr="00D82E61" w:rsidRDefault="00703BC0" w:rsidP="00703BC0">
            <w:pPr>
              <w:keepNext/>
              <w:keepLines/>
              <w:tabs>
                <w:tab w:val="left" w:pos="1835"/>
              </w:tabs>
              <w:spacing w:before="30" w:after="30"/>
              <w:rPr>
                <w:rFonts w:cs="Arial"/>
                <w:b/>
                <w:bCs/>
                <w:sz w:val="18"/>
                <w:szCs w:val="18"/>
              </w:rPr>
            </w:pPr>
            <w:r w:rsidRPr="00D82E61">
              <w:rPr>
                <w:rFonts w:cs="Arial"/>
                <w:b/>
                <w:bCs/>
                <w:sz w:val="18"/>
                <w:szCs w:val="18"/>
              </w:rPr>
              <w:t xml:space="preserve">Defizite </w:t>
            </w:r>
          </w:p>
          <w:p w:rsidR="00703BC0" w:rsidRPr="00D82E61" w:rsidRDefault="00703BC0" w:rsidP="00703BC0">
            <w:pPr>
              <w:keepNext/>
              <w:keepLines/>
              <w:tabs>
                <w:tab w:val="left" w:pos="1835"/>
              </w:tabs>
              <w:spacing w:before="30" w:after="30"/>
              <w:rPr>
                <w:rFonts w:cs="Arial"/>
                <w:b/>
                <w:bCs/>
                <w:sz w:val="18"/>
                <w:szCs w:val="18"/>
              </w:rPr>
            </w:pPr>
            <w:r w:rsidRPr="00D82E61">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shd w:val="clear" w:color="auto" w:fill="auto"/>
            <w:vAlign w:val="center"/>
          </w:tcPr>
          <w:p w:rsidR="00703BC0" w:rsidRPr="0005137F" w:rsidRDefault="00703BC0" w:rsidP="00703BC0">
            <w:pPr>
              <w:pStyle w:val="Listenabsatz"/>
              <w:spacing w:before="40" w:after="30" w:line="240" w:lineRule="auto"/>
              <w:ind w:left="170"/>
              <w:jc w:val="left"/>
              <w:rPr>
                <w:rFonts w:ascii="Times New Roman" w:hAnsi="Times New Roman"/>
                <w:sz w:val="18"/>
                <w:szCs w:val="18"/>
              </w:rPr>
            </w:pPr>
            <w:r w:rsidRPr="0005137F">
              <w:rPr>
                <w:rFonts w:ascii="Times New Roman" w:hAnsi="Times New Roman"/>
                <w:sz w:val="18"/>
                <w:szCs w:val="18"/>
              </w:rPr>
              <w:t>Entwässerung der angrenzenden land- und forstwirtschaftlichen Nutzflächen, Absenkung des lokalen Grundwasserstandes</w:t>
            </w:r>
          </w:p>
        </w:tc>
      </w:tr>
      <w:tr w:rsidR="00703BC0" w:rsidRPr="0082463B" w:rsidTr="00703BC0">
        <w:trPr>
          <w:trHeight w:val="571"/>
        </w:trPr>
        <w:tc>
          <w:tcPr>
            <w:tcW w:w="1951" w:type="dxa"/>
            <w:gridSpan w:val="3"/>
            <w:tcBorders>
              <w:top w:val="single" w:sz="4" w:space="0" w:color="auto"/>
              <w:left w:val="single" w:sz="4" w:space="0" w:color="auto"/>
              <w:bottom w:val="single" w:sz="4" w:space="0" w:color="auto"/>
              <w:right w:val="single" w:sz="4" w:space="0" w:color="auto"/>
            </w:tcBorders>
            <w:shd w:val="pct15" w:color="auto" w:fill="auto"/>
          </w:tcPr>
          <w:p w:rsidR="00703BC0" w:rsidRPr="00D82E61" w:rsidRDefault="00703BC0" w:rsidP="00703BC0">
            <w:pPr>
              <w:keepNext/>
              <w:keepLines/>
              <w:tabs>
                <w:tab w:val="left" w:pos="1835"/>
              </w:tabs>
              <w:spacing w:before="30" w:after="30"/>
              <w:rPr>
                <w:rFonts w:cs="Arial"/>
                <w:b/>
                <w:bCs/>
                <w:sz w:val="18"/>
                <w:szCs w:val="18"/>
              </w:rPr>
            </w:pPr>
            <w:r w:rsidRPr="00D82E61">
              <w:rPr>
                <w:rFonts w:cs="Arial"/>
                <w:b/>
                <w:bCs/>
                <w:sz w:val="18"/>
                <w:szCs w:val="18"/>
              </w:rPr>
              <w:t xml:space="preserve">Defizite </w:t>
            </w:r>
          </w:p>
          <w:p w:rsidR="00703BC0" w:rsidRPr="00D82E61" w:rsidRDefault="00703BC0" w:rsidP="00703BC0">
            <w:pPr>
              <w:keepNext/>
              <w:keepLines/>
              <w:tabs>
                <w:tab w:val="left" w:pos="1835"/>
              </w:tabs>
              <w:spacing w:before="30" w:after="30"/>
              <w:rPr>
                <w:rFonts w:cs="Arial"/>
                <w:b/>
                <w:bCs/>
                <w:sz w:val="18"/>
                <w:szCs w:val="18"/>
              </w:rPr>
            </w:pPr>
            <w:r w:rsidRPr="00D82E61">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shd w:val="clear" w:color="auto" w:fill="auto"/>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Keine bekannt (im Bereich der Mündung ins Döllnfließ FFH-Gebiet „Döllnfließ“, DE 3047-303)</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4" w:space="0" w:color="auto"/>
              <w:left w:val="single" w:sz="4" w:space="0" w:color="auto"/>
              <w:bottom w:val="single" w:sz="4" w:space="0" w:color="auto"/>
              <w:right w:val="single" w:sz="4" w:space="0" w:color="auto"/>
            </w:tcBorders>
            <w:shd w:val="pct15" w:color="auto" w:fill="auto"/>
          </w:tcPr>
          <w:p w:rsidR="00703BC0" w:rsidRPr="00D82E61" w:rsidRDefault="00703BC0" w:rsidP="00703BC0">
            <w:pPr>
              <w:keepNext/>
              <w:keepLines/>
              <w:tabs>
                <w:tab w:val="left" w:pos="1835"/>
              </w:tabs>
              <w:spacing w:before="30" w:after="30"/>
              <w:rPr>
                <w:rFonts w:cs="Arial"/>
                <w:b/>
                <w:bCs/>
                <w:sz w:val="18"/>
                <w:szCs w:val="18"/>
              </w:rPr>
            </w:pPr>
            <w:r w:rsidRPr="00D82E61">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shd w:val="clear" w:color="auto" w:fill="auto"/>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 xml:space="preserve">Entwässerung angrenzender Moorflächen   </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4" w:space="0" w:color="auto"/>
              <w:left w:val="single" w:sz="4" w:space="0" w:color="auto"/>
              <w:bottom w:val="single" w:sz="4" w:space="0" w:color="auto"/>
              <w:right w:val="single" w:sz="4" w:space="0" w:color="auto"/>
            </w:tcBorders>
            <w:shd w:val="pct15" w:color="auto" w:fill="auto"/>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Beschatteter, geradliniger Gewässerverlauf  mit variierender Tiefen- und Breitenvarianz innerhalb eines strukturarmen, stark eingetieften Gewässerprofils.</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Im Bereich der Mündung befindet sich die Ortschaft Kurtschlag, von etwa km 0,9 bis km 1,9 durch Waldgebiet (Forst), die übrigen Kilometer sind landwirtschaftlich bewirtschaftete Flächen</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Bei km 1,3 Anstauung durch Aufschüttung</w:t>
            </w:r>
          </w:p>
          <w:p w:rsidR="00703BC0" w:rsidRPr="0005137F"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Streckenweise wird die Struktur der Gewässersohle durch erhöhtes Totholzaufkommen aufgewertet.</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Die Mündung ins Döllnfließ befindet sich im FFH-Gebiet „Döllnfließ“ (DE  3047-303) und im Europäischen Vogelschutzgebiet „Obere Havelniederung“ (DE 3145-421) sowie von etwa km 0,3 bis km 0,9 im Landschaftsschutzgebiet LSG „Fürstenberger Wald- und Seengebiet“</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Verbesserung der Gewässerstruktur durch Zulassung von Eigendynamik</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Einschränkung der Entwässerung durch Einschränkung der Gewässerunterhaltung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ind w:left="28"/>
              <w:rPr>
                <w:rFonts w:cs="Arial"/>
                <w:i/>
                <w:sz w:val="18"/>
                <w:szCs w:val="18"/>
              </w:rPr>
            </w:pPr>
            <w:r w:rsidRPr="00A423E6">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Erreichung des guten ökol. Potentials </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Kurzfristig: - angrenzende land- und forstwirtschaftliche Nutzung</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Mittelfristig: - angrenzende land- und forstwirtschaftliche Nutzung</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Langfristig: - angrenzende land- und forstwirtschaftliche Nutzung</w:t>
            </w:r>
          </w:p>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Natürliches Fließgewässer ist aufgrund des geringen Einzugsgebietes und geringen Oberflächenabflusses unwahrscheinlich </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5C7196" w:rsidRDefault="00703BC0" w:rsidP="00703BC0">
            <w:pPr>
              <w:keepNext/>
              <w:keepLines/>
              <w:spacing w:before="30" w:after="30"/>
              <w:rPr>
                <w:rFonts w:cs="Arial"/>
                <w:b/>
                <w:sz w:val="18"/>
                <w:szCs w:val="18"/>
              </w:rPr>
            </w:pPr>
            <w:r w:rsidRPr="005C7196">
              <w:rPr>
                <w:rFonts w:cs="Arial"/>
                <w:b/>
                <w:sz w:val="18"/>
                <w:szCs w:val="18"/>
              </w:rPr>
              <w:t>Bewirtschaftungsziel</w:t>
            </w:r>
            <w:r>
              <w:rPr>
                <w:rFonts w:cs="Arial"/>
                <w:b/>
                <w:sz w:val="18"/>
                <w:szCs w:val="18"/>
              </w:rPr>
              <w:t xml:space="preserve"> (WK)</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i/>
                <w:sz w:val="18"/>
                <w:szCs w:val="18"/>
              </w:rPr>
              <w:t>gutes ökologisches Potenzial</w:t>
            </w:r>
          </w:p>
        </w:tc>
      </w:tr>
    </w:tbl>
    <w:p w:rsidR="00703BC0" w:rsidRDefault="00703BC0" w:rsidP="00703BC0">
      <w:pPr>
        <w:overflowPunct/>
        <w:autoSpaceDE/>
        <w:autoSpaceDN/>
        <w:adjustRightInd/>
        <w:textAlignment w:val="auto"/>
      </w:pPr>
    </w:p>
    <w:p w:rsidR="00703BC0" w:rsidRDefault="00703BC0" w:rsidP="00703BC0">
      <w:pPr>
        <w:overflowPunct/>
        <w:autoSpaceDE/>
        <w:autoSpaceDN/>
        <w:adjustRightInd/>
        <w:textAlignment w:val="auto"/>
      </w:pPr>
      <w:r>
        <w:br w:type="page"/>
      </w:r>
    </w:p>
    <w:p w:rsidR="00703BC0" w:rsidRDefault="00703BC0" w:rsidP="00703BC0">
      <w:pPr>
        <w:pStyle w:val="berschrift3"/>
        <w:numPr>
          <w:ilvl w:val="2"/>
          <w:numId w:val="1"/>
        </w:numPr>
        <w:tabs>
          <w:tab w:val="clear" w:pos="862"/>
          <w:tab w:val="num" w:pos="1276"/>
        </w:tabs>
        <w:overflowPunct/>
        <w:autoSpaceDE/>
        <w:autoSpaceDN/>
        <w:adjustRightInd/>
        <w:ind w:left="1276" w:hanging="1276"/>
        <w:textAlignment w:val="auto"/>
      </w:pPr>
      <w:bookmarkStart w:id="245" w:name="_Toc436911358"/>
      <w:r>
        <w:t>Rohrgraben</w:t>
      </w:r>
      <w:bookmarkEnd w:id="245"/>
    </w:p>
    <w:p w:rsidR="00703BC0" w:rsidRDefault="00703BC0" w:rsidP="00703BC0">
      <w:pPr>
        <w:spacing w:line="120" w:lineRule="auto"/>
        <w:jc w:val="right"/>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Rohrgraben</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58168</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01</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0+000 bis 7</w:t>
            </w:r>
            <w:r w:rsidRPr="00347F13">
              <w:rPr>
                <w:rFonts w:cs="Arial"/>
                <w:sz w:val="18"/>
                <w:szCs w:val="18"/>
              </w:rPr>
              <w:t>+</w:t>
            </w:r>
            <w:r>
              <w:rPr>
                <w:rFonts w:cs="Arial"/>
                <w:sz w:val="18"/>
                <w:szCs w:val="18"/>
              </w:rPr>
              <w:t>526</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Mündung in Döllnfließ bis Ursprung südl. Uhlenhof</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extent cx="3121660" cy="2341880"/>
                  <wp:effectExtent l="0" t="0" r="2540" b="127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6C40.tm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21660" cy="2341880"/>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685D13C4" wp14:editId="55CC3638">
                  <wp:extent cx="3148965" cy="2361565"/>
                  <wp:effectExtent l="0" t="0" r="0" b="635"/>
                  <wp:docPr id="65569" name="Grafik 65569" descr="H:\33711076\100\190\191\FGSK_Fotos\#Rohrgraben_fertig\58168_3500-3600_3_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33711076\100\190\191\FGSK_Fotos\#Rohrgraben_fertig\58168_3500-3600_3_eF.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48965" cy="236156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70C0"/>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40" w:after="30"/>
              <w:jc w:val="center"/>
              <w:rPr>
                <w:rFonts w:cs="Arial"/>
                <w:sz w:val="18"/>
                <w:szCs w:val="18"/>
              </w:rPr>
            </w:pPr>
            <w:r>
              <w:rPr>
                <w:rFonts w:cs="Arial"/>
                <w:sz w:val="18"/>
                <w:szCs w:val="18"/>
              </w:rPr>
              <w:t>5</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70C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keepNext/>
              <w:keepLines/>
              <w:tabs>
                <w:tab w:val="left" w:pos="1835"/>
              </w:tabs>
              <w:spacing w:before="30" w:after="30"/>
              <w:rPr>
                <w:rFonts w:cs="Arial"/>
                <w:b/>
                <w:bCs/>
                <w:sz w:val="18"/>
                <w:szCs w:val="18"/>
              </w:rPr>
            </w:pPr>
            <w:r w:rsidRPr="0090233F">
              <w:rPr>
                <w:rFonts w:cs="Arial"/>
                <w:b/>
                <w:bCs/>
                <w:sz w:val="18"/>
                <w:szCs w:val="18"/>
              </w:rPr>
              <w:t xml:space="preserve">Defizite </w:t>
            </w:r>
          </w:p>
          <w:p w:rsidR="00703BC0" w:rsidRPr="0090233F" w:rsidRDefault="00703BC0" w:rsidP="00703BC0">
            <w:pPr>
              <w:keepNext/>
              <w:keepLines/>
              <w:tabs>
                <w:tab w:val="left" w:pos="1835"/>
              </w:tabs>
              <w:spacing w:before="30" w:after="30"/>
              <w:rPr>
                <w:rFonts w:cs="Arial"/>
                <w:b/>
                <w:bCs/>
                <w:sz w:val="18"/>
                <w:szCs w:val="18"/>
              </w:rPr>
            </w:pPr>
            <w:r w:rsidRPr="0090233F">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spacing w:before="40" w:after="30" w:line="240" w:lineRule="auto"/>
              <w:ind w:left="170"/>
              <w:jc w:val="left"/>
              <w:rPr>
                <w:rFonts w:ascii="Times New Roman" w:hAnsi="Times New Roman"/>
                <w:sz w:val="18"/>
                <w:szCs w:val="18"/>
              </w:rPr>
            </w:pPr>
            <w:r w:rsidRPr="0005137F">
              <w:rPr>
                <w:rFonts w:ascii="Times New Roman" w:hAnsi="Times New Roman"/>
                <w:sz w:val="18"/>
                <w:szCs w:val="18"/>
              </w:rPr>
              <w:t>Entwässerung der angrenzenden land- und forstwirtschaftlichen Nutzflächen, Absenkung des lokalen Grundwasserstandes</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keepNext/>
              <w:keepLines/>
              <w:tabs>
                <w:tab w:val="left" w:pos="1835"/>
              </w:tabs>
              <w:spacing w:before="30" w:after="30"/>
              <w:rPr>
                <w:rFonts w:cs="Arial"/>
                <w:b/>
                <w:bCs/>
                <w:sz w:val="18"/>
                <w:szCs w:val="18"/>
              </w:rPr>
            </w:pPr>
            <w:r w:rsidRPr="0090233F">
              <w:rPr>
                <w:rFonts w:cs="Arial"/>
                <w:b/>
                <w:bCs/>
                <w:sz w:val="18"/>
                <w:szCs w:val="18"/>
              </w:rPr>
              <w:t xml:space="preserve">Defizite </w:t>
            </w:r>
          </w:p>
          <w:p w:rsidR="00703BC0" w:rsidRPr="0090233F" w:rsidRDefault="00703BC0" w:rsidP="00703BC0">
            <w:pPr>
              <w:keepNext/>
              <w:keepLines/>
              <w:tabs>
                <w:tab w:val="left" w:pos="1835"/>
              </w:tabs>
              <w:spacing w:before="30" w:after="30"/>
              <w:rPr>
                <w:rFonts w:cs="Arial"/>
                <w:b/>
                <w:bCs/>
                <w:sz w:val="18"/>
                <w:szCs w:val="18"/>
              </w:rPr>
            </w:pPr>
            <w:r w:rsidRPr="0090233F">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Keine bekannt (etwa 500 m ab Mündung ins Döllnfließ FFH-Gebiet „Schnelle Havel“, DE 3146-301)</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keepNext/>
              <w:keepLines/>
              <w:tabs>
                <w:tab w:val="left" w:pos="1835"/>
              </w:tabs>
              <w:spacing w:before="30" w:after="30"/>
              <w:rPr>
                <w:rFonts w:cs="Arial"/>
                <w:b/>
                <w:bCs/>
                <w:sz w:val="18"/>
                <w:szCs w:val="18"/>
              </w:rPr>
            </w:pPr>
            <w:r w:rsidRPr="0090233F">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 xml:space="preserve">Flache Moorauflagen infolge Ackernutzung weitgehend nicht mehr vorhanden, Entwässerung von   Moorgrünland </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Größtenteils unbeschatteter, geradliniger Gewässerverlauf  mit geringer Tiefen- und Breitenvarianz innerhalb eines strukturarmen, stark eingetieften Gewässerprofils.</w:t>
            </w:r>
          </w:p>
          <w:p w:rsidR="00703BC0" w:rsidRPr="0005137F"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Kein Totholzaufkommen.</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Im Mündungsbereich ins Döllnfließ (etwa 400m) liegt der Gewässerabschnitt im FFH-Gebiet „Schnelle Havel“ (DE  3146-301) und im Naturschutzgebiet „Schnelle Havel“. Der gesamte Verlauf befindet sich im Europäischen Vogelschutzgebiet „Obere Havelniederung“ (DE 3145-421) sowie innerhalb des Landschaftsschutzgebietes LSG „Obere Havelniederung“.</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spacing w:before="40" w:after="30"/>
              <w:ind w:left="28"/>
              <w:rPr>
                <w:rFonts w:cs="Arial"/>
                <w:i/>
                <w:sz w:val="18"/>
                <w:szCs w:val="18"/>
              </w:rPr>
            </w:pPr>
            <w:r w:rsidRPr="0090233F">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spacing w:before="40" w:after="30"/>
              <w:ind w:left="28"/>
              <w:rPr>
                <w:rFonts w:cs="Arial"/>
                <w:i/>
                <w:sz w:val="18"/>
                <w:szCs w:val="18"/>
              </w:rPr>
            </w:pPr>
            <w:r w:rsidRPr="0090233F">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Verbesserung der  Gewässerstruktur</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spacing w:before="40" w:after="30"/>
              <w:ind w:left="28"/>
              <w:rPr>
                <w:rFonts w:cs="Arial"/>
                <w:i/>
                <w:sz w:val="18"/>
                <w:szCs w:val="18"/>
              </w:rPr>
            </w:pPr>
            <w:r w:rsidRPr="0090233F">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Einschränkung der Entwässerung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spacing w:before="40" w:after="30"/>
              <w:ind w:left="28"/>
              <w:rPr>
                <w:rFonts w:cs="Arial"/>
                <w:i/>
                <w:sz w:val="18"/>
                <w:szCs w:val="18"/>
              </w:rPr>
            </w:pPr>
            <w:r w:rsidRPr="0090233F">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Erreichung des guten ökolog. Potentials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spacing w:before="40" w:after="30"/>
              <w:rPr>
                <w:rFonts w:cs="Arial"/>
                <w:sz w:val="18"/>
                <w:szCs w:val="18"/>
              </w:rPr>
            </w:pPr>
            <w:r w:rsidRPr="0090233F">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keepNext/>
              <w:keepLines/>
              <w:spacing w:before="30" w:after="30"/>
              <w:rPr>
                <w:rFonts w:cs="Arial"/>
                <w:b/>
                <w:sz w:val="18"/>
                <w:szCs w:val="18"/>
              </w:rPr>
            </w:pPr>
            <w:r w:rsidRPr="0090233F">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Kurzfristig: - angrenzende landwirtschaftliche Nutzung  </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Mittelfristig: - angrenzende landwirtschaftliche Nutzung  </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Langfristig:  - angrenzende landwirtschaftliche Nutzung  </w:t>
            </w:r>
          </w:p>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keepNext/>
              <w:keepLines/>
              <w:spacing w:before="30" w:after="30"/>
              <w:rPr>
                <w:rFonts w:cs="Arial"/>
                <w:b/>
                <w:sz w:val="18"/>
                <w:szCs w:val="18"/>
              </w:rPr>
            </w:pPr>
            <w:r w:rsidRPr="0090233F">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keepNext/>
              <w:keepLines/>
              <w:spacing w:before="30" w:after="30"/>
              <w:rPr>
                <w:rFonts w:cs="Arial"/>
                <w:b/>
                <w:sz w:val="18"/>
                <w:szCs w:val="18"/>
              </w:rPr>
            </w:pPr>
            <w:r w:rsidRPr="0090233F">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Nicht in Schmettau`sche Karte verzeichnet, künstlich angelegter Entwässerungsgraben </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90233F" w:rsidRDefault="00703BC0" w:rsidP="00703BC0">
            <w:pPr>
              <w:keepNext/>
              <w:keepLines/>
              <w:spacing w:before="30" w:after="30"/>
              <w:rPr>
                <w:rFonts w:cs="Arial"/>
                <w:b/>
                <w:sz w:val="18"/>
                <w:szCs w:val="18"/>
              </w:rPr>
            </w:pPr>
            <w:r w:rsidRPr="0090233F">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i/>
                <w:sz w:val="18"/>
                <w:szCs w:val="18"/>
              </w:rPr>
              <w:t>gutes ökologisches Potenzial</w:t>
            </w:r>
          </w:p>
        </w:tc>
      </w:tr>
    </w:tbl>
    <w:p w:rsidR="00703BC0" w:rsidRDefault="00703BC0" w:rsidP="00703BC0">
      <w:pPr>
        <w:overflowPunct/>
        <w:autoSpaceDE/>
        <w:autoSpaceDN/>
        <w:adjustRightInd/>
        <w:textAlignment w:val="auto"/>
      </w:pPr>
    </w:p>
    <w:p w:rsidR="00703BC0" w:rsidRDefault="00703BC0" w:rsidP="00703BC0">
      <w:pPr>
        <w:overflowPunct/>
        <w:autoSpaceDE/>
        <w:autoSpaceDN/>
        <w:adjustRightInd/>
        <w:textAlignment w:val="auto"/>
      </w:pPr>
      <w:r>
        <w:br w:type="page"/>
      </w:r>
    </w:p>
    <w:p w:rsidR="00703BC0" w:rsidRPr="00FB6E52" w:rsidRDefault="00703BC0" w:rsidP="00703BC0">
      <w:pPr>
        <w:pStyle w:val="berschrift3"/>
        <w:numPr>
          <w:ilvl w:val="2"/>
          <w:numId w:val="1"/>
        </w:numPr>
        <w:tabs>
          <w:tab w:val="clear" w:pos="862"/>
          <w:tab w:val="num" w:pos="1276"/>
        </w:tabs>
        <w:overflowPunct/>
        <w:autoSpaceDE/>
        <w:autoSpaceDN/>
        <w:adjustRightInd/>
        <w:ind w:left="1276" w:hanging="1276"/>
        <w:textAlignment w:val="auto"/>
      </w:pPr>
      <w:bookmarkStart w:id="246" w:name="_Toc436911359"/>
      <w:r w:rsidRPr="00FB6E52">
        <w:t>Uhlendorfer Stallgraben</w:t>
      </w:r>
      <w:bookmarkEnd w:id="246"/>
    </w:p>
    <w:p w:rsidR="00703BC0" w:rsidRDefault="00703BC0" w:rsidP="00703BC0">
      <w:pPr>
        <w:spacing w:line="120" w:lineRule="auto"/>
        <w:jc w:val="right"/>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Uhlenhofer Stallgraben</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581682</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01</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0+000 bis 1</w:t>
            </w:r>
            <w:r w:rsidRPr="00347F13">
              <w:rPr>
                <w:rFonts w:cs="Arial"/>
                <w:sz w:val="18"/>
                <w:szCs w:val="18"/>
              </w:rPr>
              <w:t>+</w:t>
            </w:r>
            <w:r>
              <w:rPr>
                <w:rFonts w:cs="Arial"/>
                <w:sz w:val="18"/>
                <w:szCs w:val="18"/>
              </w:rPr>
              <w:t>006</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Mündung in Rohrgraben bis Ursprung südlich von Uhlenhof</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extent cx="3121660" cy="1507490"/>
                  <wp:effectExtent l="0" t="0" r="2540" b="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153C.tmp"/>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21660" cy="1507490"/>
                          </a:xfrm>
                          <a:prstGeom prst="rect">
                            <a:avLst/>
                          </a:prstGeom>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rPr>
              <w:t>Kein Foto</w:t>
            </w:r>
            <w:r w:rsidR="009212AA">
              <w:rPr>
                <w:noProof/>
              </w:rPr>
              <w:t xml:space="preserve"> vorhanden</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spacing w:before="40" w:after="30" w:line="240" w:lineRule="auto"/>
              <w:ind w:left="170"/>
              <w:jc w:val="left"/>
              <w:rPr>
                <w:rFonts w:ascii="Times New Roman" w:hAnsi="Times New Roman"/>
                <w:sz w:val="18"/>
                <w:szCs w:val="18"/>
                <w:highlight w:val="yellow"/>
              </w:rPr>
            </w:pPr>
            <w:r w:rsidRPr="0005137F">
              <w:rPr>
                <w:rFonts w:ascii="Times New Roman" w:hAnsi="Times New Roman"/>
                <w:sz w:val="18"/>
                <w:szCs w:val="18"/>
              </w:rPr>
              <w:t>Entwässerung der angrenzenden landwirtschaftlichen Nutzflächen, Absenkung des lokalen Grundwasserstandes</w:t>
            </w:r>
            <w:r w:rsidRPr="0005137F">
              <w:rPr>
                <w:rFonts w:ascii="Times New Roman" w:hAnsi="Times New Roman"/>
                <w:sz w:val="18"/>
                <w:szCs w:val="18"/>
                <w:highlight w:val="yellow"/>
              </w:rPr>
              <w:t xml:space="preserve">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Kein FFH-Gebiet</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highlight w:val="yellow"/>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A27445" w:rsidRDefault="00703BC0" w:rsidP="00703BC0">
            <w:pPr>
              <w:keepNext/>
              <w:keepLines/>
              <w:tabs>
                <w:tab w:val="left" w:pos="1835"/>
              </w:tabs>
              <w:spacing w:before="30" w:after="30"/>
              <w:rPr>
                <w:rFonts w:cs="Arial"/>
                <w:b/>
                <w:bCs/>
                <w:sz w:val="18"/>
                <w:szCs w:val="18"/>
              </w:rPr>
            </w:pPr>
            <w:r w:rsidRPr="00A27445">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 xml:space="preserve">Keine </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Unbeschatteter, geradliniger Gewässerverlauf, ohne Tiefen- und Breitenvarianz innerhalb eines strukturarmen Gewässerprofils. Km 0 bis km 0,4 sind kaum als Graben zu erkennen. Hier auch keine Anzeichen als Fließgewässer zu erkennen. Die Nutzung der Flächen hier als Viehweide. Von km 0,4 bis km 0,6 Verrohrung unter landwirtschaftlichen Betrieb und bis km 1 ein intensiv gepflegter Graben.</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Der Fließgewässerabschnitt liegt im SPA „Obere Havelniederung“, DE 3145-421 und im Landschaftsschutzgebiet LSG „Obere Havelniederung“.</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vorhanden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Verbesserung der Gewässerstruktur</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n. M. Einschränkung der Entwässerung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ind w:left="28"/>
              <w:rPr>
                <w:rFonts w:cs="Arial"/>
                <w:i/>
                <w:sz w:val="18"/>
                <w:szCs w:val="18"/>
              </w:rPr>
            </w:pPr>
            <w:r w:rsidRPr="00A423E6">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Erreichung des guten ökol. Potentials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Kurzfristig: - angrenzende landwirtschaftliche Nutzung  </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Mittelfristig: - angrenzende landwirtschaftliche Nutzung  </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Langfristig:  - angrenzende landwirtschaftliche Nutzung  </w:t>
            </w:r>
          </w:p>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Nicht in Schmettau`sche Karte verzeichnet, künstlich angelegter Entwässerungsgraben </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5C7196" w:rsidRDefault="00703BC0" w:rsidP="00703BC0">
            <w:pPr>
              <w:keepNext/>
              <w:keepLines/>
              <w:spacing w:before="30" w:after="30"/>
              <w:rPr>
                <w:rFonts w:cs="Arial"/>
                <w:b/>
                <w:sz w:val="18"/>
                <w:szCs w:val="18"/>
              </w:rPr>
            </w:pPr>
            <w:r w:rsidRPr="005C7196">
              <w:rPr>
                <w:rFonts w:cs="Arial"/>
                <w:b/>
                <w:sz w:val="18"/>
                <w:szCs w:val="18"/>
              </w:rPr>
              <w:t>Bewirtschaftungsziel</w:t>
            </w:r>
            <w:r>
              <w:rPr>
                <w:rFonts w:cs="Arial"/>
                <w:b/>
                <w:sz w:val="18"/>
                <w:szCs w:val="18"/>
              </w:rPr>
              <w:t xml:space="preserve"> (WK)</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i/>
                <w:sz w:val="18"/>
                <w:szCs w:val="18"/>
              </w:rPr>
              <w:t>gutes ökologisches Potenzial</w:t>
            </w:r>
          </w:p>
        </w:tc>
      </w:tr>
    </w:tbl>
    <w:p w:rsidR="00703BC0" w:rsidRDefault="00703BC0" w:rsidP="00703BC0">
      <w:pPr>
        <w:spacing w:after="200" w:line="276" w:lineRule="auto"/>
        <w:rPr>
          <w:b/>
          <w:i/>
        </w:rPr>
      </w:pPr>
    </w:p>
    <w:p w:rsidR="00703BC0" w:rsidRDefault="00703BC0" w:rsidP="00703BC0">
      <w:pPr>
        <w:overflowPunct/>
        <w:autoSpaceDE/>
        <w:autoSpaceDN/>
        <w:adjustRightInd/>
        <w:textAlignment w:val="auto"/>
      </w:pPr>
      <w:r>
        <w:br w:type="page"/>
      </w:r>
    </w:p>
    <w:p w:rsidR="00703BC0" w:rsidRPr="00FA6CF2" w:rsidRDefault="00703BC0" w:rsidP="00703BC0">
      <w:pPr>
        <w:pStyle w:val="berschrift3"/>
        <w:numPr>
          <w:ilvl w:val="2"/>
          <w:numId w:val="1"/>
        </w:numPr>
        <w:tabs>
          <w:tab w:val="clear" w:pos="862"/>
          <w:tab w:val="num" w:pos="1276"/>
        </w:tabs>
        <w:overflowPunct/>
        <w:autoSpaceDE/>
        <w:autoSpaceDN/>
        <w:adjustRightInd/>
        <w:ind w:left="1276" w:hanging="1276"/>
        <w:textAlignment w:val="auto"/>
      </w:pPr>
      <w:bookmarkStart w:id="247" w:name="_Toc436911360"/>
      <w:r w:rsidRPr="00FA6CF2">
        <w:t>Zehdenicker Hauptgraben</w:t>
      </w:r>
      <w:bookmarkEnd w:id="247"/>
    </w:p>
    <w:p w:rsidR="00703BC0" w:rsidRDefault="00703BC0" w:rsidP="00703BC0">
      <w:pPr>
        <w:spacing w:line="120" w:lineRule="auto"/>
        <w:jc w:val="right"/>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Zehdenicker Hauptgraben</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58164</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01</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0+000 bis 12</w:t>
            </w:r>
            <w:r w:rsidRPr="00347F13">
              <w:rPr>
                <w:rFonts w:cs="Arial"/>
                <w:sz w:val="18"/>
                <w:szCs w:val="18"/>
              </w:rPr>
              <w:t>+</w:t>
            </w:r>
            <w:r>
              <w:rPr>
                <w:rFonts w:cs="Arial"/>
                <w:sz w:val="18"/>
                <w:szCs w:val="18"/>
              </w:rPr>
              <w:t>126</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Vom Döllnfließ westl. Kappe bis südöstl. Storkow</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9212AA" w:rsidP="00703BC0">
            <w:pPr>
              <w:keepNext/>
              <w:keepLines/>
              <w:tabs>
                <w:tab w:val="left" w:pos="1835"/>
              </w:tabs>
              <w:spacing w:before="30" w:after="30"/>
              <w:jc w:val="center"/>
              <w:rPr>
                <w:noProof/>
              </w:rPr>
            </w:pPr>
            <w:r>
              <w:rPr>
                <w:noProof/>
                <w:lang w:eastAsia="de-DE"/>
              </w:rPr>
              <w:drawing>
                <wp:inline distT="0" distB="0" distL="0" distR="0">
                  <wp:extent cx="2523115" cy="3487160"/>
                  <wp:effectExtent l="0" t="5715" r="5080" b="5080"/>
                  <wp:docPr id="1033" name="Grafik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2ED6.tmp"/>
                          <pic:cNvPicPr/>
                        </pic:nvPicPr>
                        <pic:blipFill rotWithShape="1">
                          <a:blip r:embed="rId82">
                            <a:extLst>
                              <a:ext uri="{28A0092B-C50C-407E-A947-70E740481C1C}">
                                <a14:useLocalDpi xmlns:a14="http://schemas.microsoft.com/office/drawing/2010/main" val="0"/>
                              </a:ext>
                            </a:extLst>
                          </a:blip>
                          <a:srcRect l="183" t="23691" r="18904" b="14310"/>
                          <a:stretch/>
                        </pic:blipFill>
                        <pic:spPr bwMode="auto">
                          <a:xfrm rot="5400000">
                            <a:off x="0" y="0"/>
                            <a:ext cx="2525782" cy="3490846"/>
                          </a:xfrm>
                          <a:prstGeom prst="rect">
                            <a:avLst/>
                          </a:prstGeom>
                          <a:ln>
                            <a:noFill/>
                          </a:ln>
                          <a:extLst>
                            <a:ext uri="{53640926-AAD7-44D8-BBD7-CCE9431645EC}">
                              <a14:shadowObscured xmlns:a14="http://schemas.microsoft.com/office/drawing/2010/main"/>
                            </a:ext>
                          </a:extLst>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7B950F7E" wp14:editId="2080470B">
                  <wp:extent cx="3148965" cy="2361565"/>
                  <wp:effectExtent l="0" t="0" r="0" b="635"/>
                  <wp:docPr id="65572" name="Grafik 65572" descr="H:\33711076\100\190\191\FGSK_Fotos\#Hauptgraben Zehdenick_fertig\58164_7100-7200_1_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33711076\100\190\191\FGSK_Fotos\#Hauptgraben Zehdenick_fertig\58164_7100-7200_1_iF.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48965" cy="236156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r>
              <w:rPr>
                <w:rFonts w:cs="Arial"/>
                <w:sz w:val="18"/>
                <w:szCs w:val="18"/>
              </w:rPr>
              <w:t>99</w:t>
            </w: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20"/>
              <w:jc w:val="center"/>
              <w:rPr>
                <w:rFonts w:cs="Arial"/>
                <w:sz w:val="18"/>
                <w:szCs w:val="18"/>
              </w:rPr>
            </w:pPr>
            <w:r>
              <w:rPr>
                <w:rFonts w:cs="Arial"/>
                <w:sz w:val="18"/>
                <w:szCs w:val="18"/>
              </w:rPr>
              <w:t>4</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20"/>
              <w:jc w:val="center"/>
              <w:rPr>
                <w:rFonts w:cs="Arial"/>
                <w:sz w:val="18"/>
                <w:szCs w:val="18"/>
              </w:rPr>
            </w:pPr>
            <w:r>
              <w:rPr>
                <w:rFonts w:cs="Arial"/>
                <w:sz w:val="18"/>
                <w:szCs w:val="18"/>
              </w:rPr>
              <w:t>n. d.</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0</w:t>
            </w:r>
          </w:p>
        </w:tc>
        <w:tc>
          <w:tcPr>
            <w:tcW w:w="505" w:type="dxa"/>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EAC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40" w:after="30"/>
              <w:jc w:val="center"/>
              <w:rPr>
                <w:rFonts w:cs="Arial"/>
                <w:sz w:val="18"/>
                <w:szCs w:val="18"/>
              </w:rPr>
            </w:pPr>
            <w:r>
              <w:rPr>
                <w:rFonts w:cs="Arial"/>
                <w:sz w:val="18"/>
                <w:szCs w:val="18"/>
              </w:rPr>
              <w:t>-2</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02C200"/>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spacing w:before="40" w:after="30" w:line="240" w:lineRule="auto"/>
              <w:ind w:left="170"/>
              <w:jc w:val="left"/>
              <w:rPr>
                <w:rFonts w:ascii="Times New Roman" w:hAnsi="Times New Roman"/>
                <w:sz w:val="18"/>
                <w:szCs w:val="18"/>
              </w:rPr>
            </w:pPr>
            <w:r w:rsidRPr="0005137F">
              <w:rPr>
                <w:rFonts w:ascii="Times New Roman" w:hAnsi="Times New Roman"/>
                <w:sz w:val="18"/>
                <w:szCs w:val="18"/>
              </w:rPr>
              <w:t>Entwässerung der angrenzenden forstwirtschaftlichen  Nutzflächen, Absenkung des lokalen Grundwasserstandes</w:t>
            </w:r>
            <w:r w:rsidRPr="0005137F">
              <w:rPr>
                <w:rFonts w:ascii="Times New Roman" w:hAnsi="Times New Roman"/>
                <w:sz w:val="18"/>
                <w:szCs w:val="18"/>
                <w:highlight w:val="yellow"/>
              </w:rPr>
              <w:t xml:space="preserve"> </w:t>
            </w: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Keine bekannt (ca. 1,4 km ab Mündung ins Döllnfließ FFH-Gebiet „Döllnfließ“, DE 3047-303)</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6C3AD7" w:rsidRDefault="00703BC0" w:rsidP="00703BC0">
            <w:pPr>
              <w:keepNext/>
              <w:keepLines/>
              <w:tabs>
                <w:tab w:val="left" w:pos="1835"/>
              </w:tabs>
              <w:spacing w:before="30" w:after="30"/>
              <w:rPr>
                <w:rFonts w:cs="Arial"/>
                <w:b/>
                <w:bCs/>
                <w:sz w:val="18"/>
                <w:szCs w:val="18"/>
              </w:rPr>
            </w:pPr>
            <w:r w:rsidRPr="006C3AD7">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Abschnittsweise Entwässerung angrenzender Waldflächen mit Moorauf</w:t>
            </w:r>
            <w:r>
              <w:rPr>
                <w:rFonts w:ascii="Times New Roman" w:hAnsi="Times New Roman"/>
                <w:sz w:val="18"/>
                <w:szCs w:val="18"/>
              </w:rPr>
              <w:t>l</w:t>
            </w:r>
            <w:r w:rsidRPr="0005137F">
              <w:rPr>
                <w:rFonts w:ascii="Times New Roman" w:hAnsi="Times New Roman"/>
                <w:sz w:val="18"/>
                <w:szCs w:val="18"/>
              </w:rPr>
              <w:t>agen</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Zum Teil beschatteter, geradliniger Gewässerverlauf  mit geringer Tiefen- und Breitenvarianz innerhalb eines strukturarmen, zum Teil auch stark eingetieften Gewässerprofils. Abschnittsweise kommt es immer wieder zu periodischen Austrocknungen. Staubauwerke halten Wasser zurück.</w:t>
            </w:r>
          </w:p>
          <w:p w:rsidR="00703BC0" w:rsidRPr="0005137F" w:rsidRDefault="00703BC0" w:rsidP="00703BC0">
            <w:pPr>
              <w:pStyle w:val="Listenabsatz"/>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Streckenweise wird die Struktur der Gewässersohle durch erhöhtes Totholzaufkommen aufgewertet. Bewirtschaftung von Intensivgrünland oftmals bis an die Böschungsoberkannte, oftmals kein Schutzstreifen in diesem Bereich vorhanden.</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Von km 0 bis etwa km 1,4 befindet sich der Zehdenicker Hauptgraben im FFH-Gebiet „Döllnfließ“ (DE  3047-303), von km 0 bis km 6,8 im Europäischen Vogelschutzgebiet „Obere Havelniederung“ DE 3145-421 und im Landschaftsschutzgebiet LSG „Biosphärenreservat Schorfheide-Chorin“. Des Weiteren von km 6,8 bis km 8,2 im LSG „Fürstenberger Wald- und Seengebiet“.</w:t>
            </w:r>
          </w:p>
          <w:p w:rsidR="00703BC0" w:rsidRPr="0005137F" w:rsidRDefault="00703BC0" w:rsidP="00703BC0">
            <w:pPr>
              <w:pStyle w:val="Listenabsatz"/>
              <w:pageBreakBefore/>
              <w:numPr>
                <w:ilvl w:val="0"/>
                <w:numId w:val="15"/>
              </w:numPr>
              <w:spacing w:line="240" w:lineRule="auto"/>
              <w:ind w:left="318" w:hanging="284"/>
              <w:jc w:val="left"/>
              <w:rPr>
                <w:rFonts w:ascii="Times New Roman" w:hAnsi="Times New Roman"/>
                <w:sz w:val="18"/>
                <w:szCs w:val="18"/>
              </w:rPr>
            </w:pPr>
            <w:r w:rsidRPr="0005137F">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Herstellung der Durchgängigkeit</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Verbesserung der Gewässerstruktur</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5D75BD" w:rsidRDefault="00703BC0" w:rsidP="00703BC0">
            <w:pPr>
              <w:spacing w:before="40" w:after="30"/>
              <w:ind w:left="28"/>
              <w:rPr>
                <w:rFonts w:cs="Arial"/>
                <w:i/>
                <w:sz w:val="18"/>
                <w:szCs w:val="18"/>
              </w:rPr>
            </w:pPr>
            <w:r w:rsidRPr="005D75B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Erhalt der durchgeführten Wasserrückhaltemaßnahmen</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ind w:left="28"/>
              <w:rPr>
                <w:rFonts w:cs="Arial"/>
                <w:i/>
                <w:sz w:val="18"/>
                <w:szCs w:val="18"/>
              </w:rPr>
            </w:pPr>
            <w:r w:rsidRPr="00A423E6">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Erreichung des guten ökol. Potentials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Kurzfristig: - keine  </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Mittelfristig: - keine </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Langfristig:  - keine  </w:t>
            </w:r>
          </w:p>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sidRPr="008E19DE">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8E19DE" w:rsidRDefault="00703BC0" w:rsidP="00703BC0">
            <w:pPr>
              <w:keepNext/>
              <w:keepLines/>
              <w:spacing w:before="30" w:after="30"/>
              <w:rPr>
                <w:rFonts w:cs="Arial"/>
                <w:b/>
                <w:sz w:val="18"/>
                <w:szCs w:val="18"/>
              </w:rPr>
            </w:pPr>
            <w:r>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Nicht in Schmettau`sche Karte verzeichnet, künstlich angelegter Entwässerungsgraben</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5C7196" w:rsidRDefault="00703BC0" w:rsidP="00703BC0">
            <w:pPr>
              <w:keepNext/>
              <w:keepLines/>
              <w:spacing w:before="30" w:after="30"/>
              <w:rPr>
                <w:rFonts w:cs="Arial"/>
                <w:b/>
                <w:sz w:val="18"/>
                <w:szCs w:val="18"/>
              </w:rPr>
            </w:pPr>
            <w:r w:rsidRPr="005C7196">
              <w:rPr>
                <w:rFonts w:cs="Arial"/>
                <w:b/>
                <w:sz w:val="18"/>
                <w:szCs w:val="18"/>
              </w:rPr>
              <w:t>Bewirtschaftungsziel</w:t>
            </w:r>
            <w:r>
              <w:rPr>
                <w:rFonts w:cs="Arial"/>
                <w:b/>
                <w:sz w:val="18"/>
                <w:szCs w:val="18"/>
              </w:rPr>
              <w:t xml:space="preserve"> (WK)</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i/>
                <w:sz w:val="18"/>
                <w:szCs w:val="18"/>
              </w:rPr>
              <w:t>gutes ökologisches Potenzial</w:t>
            </w:r>
          </w:p>
        </w:tc>
      </w:tr>
    </w:tbl>
    <w:p w:rsidR="00703BC0" w:rsidRDefault="00703BC0" w:rsidP="00703BC0">
      <w:pPr>
        <w:spacing w:after="200" w:line="276" w:lineRule="auto"/>
        <w:rPr>
          <w:b/>
          <w:i/>
        </w:rPr>
      </w:pPr>
    </w:p>
    <w:p w:rsidR="00703BC0" w:rsidRDefault="00703BC0" w:rsidP="00703BC0">
      <w:pPr>
        <w:overflowPunct/>
        <w:autoSpaceDE/>
        <w:autoSpaceDN/>
        <w:adjustRightInd/>
        <w:textAlignment w:val="auto"/>
      </w:pPr>
      <w:r>
        <w:br w:type="page"/>
      </w:r>
    </w:p>
    <w:p w:rsidR="00703BC0" w:rsidRDefault="00703BC0" w:rsidP="00703BC0">
      <w:pPr>
        <w:pStyle w:val="berschrift3"/>
        <w:numPr>
          <w:ilvl w:val="2"/>
          <w:numId w:val="1"/>
        </w:numPr>
        <w:tabs>
          <w:tab w:val="clear" w:pos="862"/>
          <w:tab w:val="num" w:pos="1276"/>
        </w:tabs>
        <w:overflowPunct/>
        <w:autoSpaceDE/>
        <w:autoSpaceDN/>
        <w:adjustRightInd/>
        <w:ind w:left="1276" w:hanging="1276"/>
        <w:textAlignment w:val="auto"/>
      </w:pPr>
      <w:bookmarkStart w:id="248" w:name="_Toc436911361"/>
      <w:r>
        <w:t>Eisergraben</w:t>
      </w:r>
      <w:bookmarkEnd w:id="248"/>
    </w:p>
    <w:p w:rsidR="00703BC0" w:rsidRDefault="00703BC0" w:rsidP="00703BC0">
      <w:pPr>
        <w:spacing w:line="120" w:lineRule="auto"/>
        <w:jc w:val="right"/>
        <w:rPr>
          <w:b/>
          <w:i/>
        </w:rPr>
      </w:pPr>
    </w:p>
    <w:tbl>
      <w:tblPr>
        <w:tblpPr w:leftFromText="141" w:rightFromText="141" w:vertAnchor="text" w:horzAnchor="margin" w:tblpXSpec="right" w:tblpY="43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426"/>
        <w:gridCol w:w="505"/>
        <w:gridCol w:w="346"/>
        <w:gridCol w:w="79"/>
        <w:gridCol w:w="488"/>
        <w:gridCol w:w="850"/>
        <w:gridCol w:w="851"/>
        <w:gridCol w:w="425"/>
        <w:gridCol w:w="142"/>
        <w:gridCol w:w="283"/>
        <w:gridCol w:w="425"/>
        <w:gridCol w:w="709"/>
        <w:gridCol w:w="284"/>
        <w:gridCol w:w="425"/>
        <w:gridCol w:w="567"/>
        <w:gridCol w:w="567"/>
        <w:gridCol w:w="1922"/>
      </w:tblGrid>
      <w:tr w:rsidR="00703BC0" w:rsidRPr="0082463B" w:rsidTr="00703BC0">
        <w:trPr>
          <w:tblHeader/>
        </w:trPr>
        <w:tc>
          <w:tcPr>
            <w:tcW w:w="2297"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sidRPr="002F4775">
              <w:rPr>
                <w:rFonts w:cs="Arial"/>
                <w:b/>
                <w:sz w:val="18"/>
                <w:szCs w:val="18"/>
              </w:rPr>
              <w:t>Gewässername</w:t>
            </w:r>
          </w:p>
        </w:tc>
        <w:tc>
          <w:tcPr>
            <w:tcW w:w="2835" w:type="dxa"/>
            <w:gridSpan w:val="6"/>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Eisergraben</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WK-Code</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rPr>
              <w:t>581674</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Planungsabschnitt Nr.</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bCs/>
                <w:sz w:val="18"/>
                <w:szCs w:val="18"/>
              </w:rPr>
            </w:pPr>
            <w:r>
              <w:rPr>
                <w:rFonts w:cs="Arial"/>
                <w:bCs/>
                <w:sz w:val="18"/>
                <w:szCs w:val="18"/>
              </w:rPr>
              <w:t>01</w:t>
            </w:r>
          </w:p>
        </w:tc>
        <w:tc>
          <w:tcPr>
            <w:tcW w:w="1701" w:type="dxa"/>
            <w:gridSpan w:val="4"/>
            <w:tcBorders>
              <w:top w:val="single" w:sz="4" w:space="0" w:color="auto"/>
              <w:left w:val="single" w:sz="4" w:space="0" w:color="auto"/>
              <w:bottom w:val="single" w:sz="4" w:space="0" w:color="auto"/>
              <w:right w:val="single" w:sz="4" w:space="0" w:color="auto"/>
            </w:tcBorders>
            <w:shd w:val="pct10" w:color="auto" w:fill="auto"/>
          </w:tcPr>
          <w:p w:rsidR="00703BC0" w:rsidRPr="002F4775" w:rsidRDefault="00703BC0" w:rsidP="00703BC0">
            <w:pPr>
              <w:keepNext/>
              <w:keepLines/>
              <w:spacing w:before="30" w:after="30"/>
              <w:rPr>
                <w:rFonts w:cs="Arial"/>
                <w:b/>
                <w:sz w:val="18"/>
                <w:szCs w:val="18"/>
              </w:rPr>
            </w:pPr>
            <w:r w:rsidRPr="002F4775">
              <w:rPr>
                <w:rFonts w:cs="Arial"/>
                <w:b/>
                <w:sz w:val="18"/>
                <w:szCs w:val="18"/>
              </w:rPr>
              <w:t>Km von - bis</w:t>
            </w:r>
          </w:p>
        </w:tc>
        <w:tc>
          <w:tcPr>
            <w:tcW w:w="3481" w:type="dxa"/>
            <w:gridSpan w:val="4"/>
            <w:tcBorders>
              <w:top w:val="single" w:sz="2"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sz w:val="18"/>
                <w:szCs w:val="18"/>
              </w:rPr>
              <w:t>0+000 bis 8</w:t>
            </w:r>
            <w:r w:rsidRPr="00347F13">
              <w:rPr>
                <w:rFonts w:cs="Arial"/>
                <w:sz w:val="18"/>
                <w:szCs w:val="18"/>
              </w:rPr>
              <w:t>+</w:t>
            </w:r>
            <w:r>
              <w:rPr>
                <w:rFonts w:cs="Arial"/>
                <w:sz w:val="18"/>
                <w:szCs w:val="18"/>
              </w:rPr>
              <w:t>593</w:t>
            </w:r>
          </w:p>
        </w:tc>
      </w:tr>
      <w:tr w:rsidR="00703BC0" w:rsidRPr="0082463B" w:rsidTr="00703BC0">
        <w:trPr>
          <w:tblHeader/>
        </w:trPr>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Gewässerkategorie</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spacing w:before="30" w:after="30"/>
              <w:rPr>
                <w:rFonts w:cs="Arial"/>
                <w:bCs/>
                <w:sz w:val="18"/>
                <w:szCs w:val="18"/>
              </w:rPr>
            </w:pPr>
            <w:r>
              <w:rPr>
                <w:rFonts w:cs="Arial"/>
                <w:bCs/>
                <w:sz w:val="18"/>
                <w:szCs w:val="18"/>
              </w:rPr>
              <w:t>Fließgewässer</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spacing w:before="30" w:after="30"/>
              <w:rPr>
                <w:rFonts w:cs="Arial"/>
                <w:b/>
                <w:sz w:val="18"/>
                <w:szCs w:val="18"/>
              </w:rPr>
            </w:pPr>
            <w:r>
              <w:rPr>
                <w:rFonts w:cs="Arial"/>
                <w:b/>
                <w:sz w:val="18"/>
                <w:szCs w:val="18"/>
              </w:rPr>
              <w:t>verbal von -  bis</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347F13" w:rsidRDefault="00703BC0" w:rsidP="00703BC0">
            <w:pPr>
              <w:keepNext/>
              <w:keepLines/>
              <w:spacing w:before="30" w:after="30"/>
              <w:rPr>
                <w:rFonts w:cs="Arial"/>
                <w:bCs/>
                <w:sz w:val="18"/>
                <w:szCs w:val="18"/>
              </w:rPr>
            </w:pPr>
            <w:r>
              <w:rPr>
                <w:rFonts w:cs="Arial"/>
                <w:bCs/>
                <w:sz w:val="18"/>
                <w:szCs w:val="18"/>
              </w:rPr>
              <w:t>Mündung in Döllnfließ bis Ursprung</w:t>
            </w:r>
          </w:p>
        </w:tc>
      </w:tr>
      <w:tr w:rsidR="00703BC0" w:rsidRPr="0082463B" w:rsidTr="00703BC0">
        <w:trPr>
          <w:trHeight w:val="249"/>
        </w:trPr>
        <w:tc>
          <w:tcPr>
            <w:tcW w:w="5132" w:type="dxa"/>
            <w:gridSpan w:val="10"/>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Lage des Planungsabschnitts</w:t>
            </w:r>
          </w:p>
        </w:tc>
        <w:tc>
          <w:tcPr>
            <w:tcW w:w="5182" w:type="dxa"/>
            <w:gridSpan w:val="8"/>
            <w:tcBorders>
              <w:top w:val="single" w:sz="4" w:space="0" w:color="auto"/>
              <w:left w:val="single" w:sz="4" w:space="0" w:color="auto"/>
              <w:right w:val="single" w:sz="4" w:space="0" w:color="auto"/>
            </w:tcBorders>
            <w:shd w:val="clear" w:color="auto" w:fill="E6E6E6"/>
          </w:tcPr>
          <w:p w:rsidR="00703BC0" w:rsidRPr="002F4775" w:rsidRDefault="00703BC0" w:rsidP="00703BC0">
            <w:pPr>
              <w:keepNext/>
              <w:keepLines/>
              <w:tabs>
                <w:tab w:val="left" w:pos="1453"/>
              </w:tabs>
              <w:spacing w:before="30" w:after="30"/>
              <w:rPr>
                <w:rFonts w:cs="Arial"/>
                <w:b/>
                <w:bCs/>
                <w:sz w:val="18"/>
                <w:szCs w:val="18"/>
              </w:rPr>
            </w:pPr>
            <w:r w:rsidRPr="002F4775">
              <w:rPr>
                <w:rFonts w:cs="Arial"/>
                <w:b/>
                <w:bCs/>
                <w:sz w:val="18"/>
                <w:szCs w:val="18"/>
              </w:rPr>
              <w:t>Typischer Aspekt</w:t>
            </w:r>
          </w:p>
        </w:tc>
      </w:tr>
      <w:tr w:rsidR="00703BC0" w:rsidRPr="0082463B" w:rsidTr="00703BC0">
        <w:trPr>
          <w:trHeight w:val="1717"/>
        </w:trPr>
        <w:tc>
          <w:tcPr>
            <w:tcW w:w="5132" w:type="dxa"/>
            <w:gridSpan w:val="10"/>
            <w:tcBorders>
              <w:top w:val="single" w:sz="2" w:space="0" w:color="auto"/>
              <w:left w:val="single" w:sz="4" w:space="0" w:color="auto"/>
              <w:bottom w:val="single" w:sz="4" w:space="0" w:color="auto"/>
              <w:right w:val="single" w:sz="4" w:space="0" w:color="auto"/>
            </w:tcBorders>
            <w:shd w:val="clear" w:color="auto" w:fill="auto"/>
          </w:tcPr>
          <w:p w:rsidR="00703BC0" w:rsidRPr="00463EE0" w:rsidRDefault="00703BC0" w:rsidP="00703BC0">
            <w:pPr>
              <w:keepNext/>
              <w:keepLines/>
              <w:tabs>
                <w:tab w:val="left" w:pos="1835"/>
              </w:tabs>
              <w:spacing w:before="30" w:after="30"/>
              <w:jc w:val="center"/>
              <w:rPr>
                <w:noProof/>
              </w:rPr>
            </w:pPr>
            <w:r>
              <w:rPr>
                <w:noProof/>
                <w:lang w:eastAsia="de-DE"/>
              </w:rPr>
              <w:drawing>
                <wp:inline distT="0" distB="0" distL="0" distR="0" wp14:anchorId="7432249E" wp14:editId="42B3C75F">
                  <wp:extent cx="3117215" cy="2329815"/>
                  <wp:effectExtent l="0" t="0" r="6985" b="0"/>
                  <wp:docPr id="65573" name="Grafik 65573" descr="H:\33711076\200\220\225\Abschnittsblätter\Abb\Abb_Abschnittsblätter_581674_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33711076\200\220\225\Abschnittsblätter\Abb\Abb_Abschnittsblätter_581674_P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17215" cy="2329815"/>
                          </a:xfrm>
                          <a:prstGeom prst="rect">
                            <a:avLst/>
                          </a:prstGeom>
                          <a:noFill/>
                          <a:ln>
                            <a:noFill/>
                          </a:ln>
                        </pic:spPr>
                      </pic:pic>
                    </a:graphicData>
                  </a:graphic>
                </wp:inline>
              </w:drawing>
            </w:r>
          </w:p>
        </w:tc>
        <w:tc>
          <w:tcPr>
            <w:tcW w:w="5182" w:type="dxa"/>
            <w:gridSpan w:val="8"/>
            <w:tcBorders>
              <w:left w:val="single" w:sz="4" w:space="0" w:color="auto"/>
              <w:bottom w:val="single" w:sz="4" w:space="0" w:color="auto"/>
              <w:right w:val="single" w:sz="4" w:space="0" w:color="auto"/>
            </w:tcBorders>
            <w:shd w:val="clear" w:color="auto" w:fill="auto"/>
          </w:tcPr>
          <w:p w:rsidR="00703BC0" w:rsidRPr="00712BED" w:rsidRDefault="00703BC0" w:rsidP="00703BC0">
            <w:pPr>
              <w:keepNext/>
              <w:keepLines/>
              <w:tabs>
                <w:tab w:val="left" w:pos="1835"/>
              </w:tabs>
              <w:spacing w:before="30" w:after="30"/>
              <w:jc w:val="center"/>
              <w:rPr>
                <w:noProof/>
              </w:rPr>
            </w:pPr>
            <w:r>
              <w:rPr>
                <w:noProof/>
                <w:lang w:eastAsia="de-DE"/>
              </w:rPr>
              <w:drawing>
                <wp:inline distT="0" distB="0" distL="0" distR="0" wp14:anchorId="05F458AA" wp14:editId="09FA1A5F">
                  <wp:extent cx="3148965" cy="2361565"/>
                  <wp:effectExtent l="0" t="0" r="0" b="635"/>
                  <wp:docPr id="65575" name="Grafik 65575" descr="H:\33711076\100\190\191\FGSK_Fotos\Claudia\Eisergraben\Wesendorf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33711076\100\190\191\FGSK_Fotos\Claudia\Eisergraben\Wesendorf_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48965" cy="2361565"/>
                          </a:xfrm>
                          <a:prstGeom prst="rect">
                            <a:avLst/>
                          </a:prstGeom>
                          <a:noFill/>
                          <a:ln>
                            <a:noFill/>
                          </a:ln>
                        </pic:spPr>
                      </pic:pic>
                    </a:graphicData>
                  </a:graphic>
                </wp:inline>
              </w:drawing>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 xml:space="preserve">Kategorie </w:t>
            </w:r>
            <w:r w:rsidRPr="002F4775">
              <w:rPr>
                <w:rFonts w:cs="Arial"/>
                <w:b/>
                <w:bCs/>
                <w:sz w:val="18"/>
                <w:szCs w:val="18"/>
                <w:vertAlign w:val="superscript"/>
              </w:rPr>
              <w:t>2)</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7269EC" w:rsidRDefault="00703BC0" w:rsidP="00703BC0">
            <w:pPr>
              <w:keepNext/>
              <w:keepLines/>
              <w:spacing w:before="30" w:after="30"/>
              <w:rPr>
                <w:rFonts w:cs="Arial"/>
                <w:bCs/>
                <w:sz w:val="18"/>
                <w:szCs w:val="18"/>
              </w:rPr>
            </w:pPr>
            <w:r>
              <w:rPr>
                <w:rFonts w:cs="Arial"/>
                <w:bCs/>
                <w:sz w:val="18"/>
                <w:szCs w:val="18"/>
              </w:rPr>
              <w:t>künstlich</w:t>
            </w: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bCs/>
                <w:sz w:val="18"/>
                <w:szCs w:val="18"/>
                <w:vertAlign w:val="superscript"/>
              </w:rPr>
            </w:pPr>
            <w:r w:rsidRPr="002F4775">
              <w:rPr>
                <w:rFonts w:cs="Arial"/>
                <w:b/>
                <w:sz w:val="18"/>
                <w:szCs w:val="18"/>
              </w:rPr>
              <w:t xml:space="preserve">LAWA-Typ </w:t>
            </w:r>
            <w:r w:rsidRPr="002F4775">
              <w:rPr>
                <w:rFonts w:cs="Arial"/>
                <w:b/>
                <w:bCs/>
                <w:sz w:val="18"/>
                <w:szCs w:val="18"/>
                <w:vertAlign w:val="superscript"/>
              </w:rPr>
              <w:t>2)</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E75B49" w:rsidRDefault="00703BC0" w:rsidP="00703BC0">
            <w:pPr>
              <w:keepNext/>
              <w:keepLines/>
              <w:spacing w:before="30" w:after="30"/>
              <w:rPr>
                <w:rFonts w:cs="Arial"/>
                <w:sz w:val="18"/>
                <w:szCs w:val="18"/>
              </w:rPr>
            </w:pPr>
            <w:r>
              <w:rPr>
                <w:rFonts w:cs="Arial"/>
                <w:sz w:val="18"/>
                <w:szCs w:val="18"/>
              </w:rPr>
              <w:t>99</w:t>
            </w:r>
          </w:p>
        </w:tc>
      </w:tr>
      <w:tr w:rsidR="00703BC0" w:rsidRPr="0082463B" w:rsidTr="00703BC0">
        <w:tc>
          <w:tcPr>
            <w:tcW w:w="2297" w:type="dxa"/>
            <w:gridSpan w:val="4"/>
            <w:tcBorders>
              <w:top w:val="single" w:sz="2"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Kategorie (val.)</w:t>
            </w:r>
          </w:p>
        </w:tc>
        <w:tc>
          <w:tcPr>
            <w:tcW w:w="2835" w:type="dxa"/>
            <w:gridSpan w:val="6"/>
            <w:tcBorders>
              <w:top w:val="single" w:sz="2"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p>
        </w:tc>
        <w:tc>
          <w:tcPr>
            <w:tcW w:w="1701" w:type="dxa"/>
            <w:gridSpan w:val="4"/>
            <w:tcBorders>
              <w:top w:val="single" w:sz="4" w:space="0" w:color="auto"/>
              <w:left w:val="single" w:sz="4" w:space="0" w:color="auto"/>
              <w:bottom w:val="single" w:sz="4" w:space="0" w:color="auto"/>
              <w:right w:val="single" w:sz="4" w:space="0" w:color="auto"/>
            </w:tcBorders>
            <w:shd w:val="clear" w:color="auto" w:fill="E6E6E6"/>
          </w:tcPr>
          <w:p w:rsidR="00703BC0" w:rsidRPr="002F4775" w:rsidRDefault="00703BC0" w:rsidP="00703BC0">
            <w:pPr>
              <w:keepNext/>
              <w:keepLines/>
              <w:tabs>
                <w:tab w:val="left" w:pos="1835"/>
              </w:tabs>
              <w:spacing w:before="30" w:after="30"/>
              <w:rPr>
                <w:rFonts w:cs="Arial"/>
                <w:b/>
                <w:sz w:val="18"/>
                <w:szCs w:val="18"/>
              </w:rPr>
            </w:pPr>
            <w:r w:rsidRPr="002F4775">
              <w:rPr>
                <w:rFonts w:cs="Arial"/>
                <w:b/>
                <w:sz w:val="18"/>
                <w:szCs w:val="18"/>
              </w:rPr>
              <w:t>LAWA-Typ (val.)</w:t>
            </w:r>
          </w:p>
        </w:tc>
        <w:tc>
          <w:tcPr>
            <w:tcW w:w="3481" w:type="dxa"/>
            <w:gridSpan w:val="4"/>
            <w:tcBorders>
              <w:top w:val="single" w:sz="4" w:space="0" w:color="auto"/>
              <w:left w:val="single" w:sz="4" w:space="0" w:color="auto"/>
              <w:bottom w:val="single" w:sz="4" w:space="0" w:color="auto"/>
              <w:right w:val="single" w:sz="4" w:space="0" w:color="auto"/>
            </w:tcBorders>
          </w:tcPr>
          <w:p w:rsidR="00703BC0" w:rsidRPr="0082463B" w:rsidRDefault="00703BC0" w:rsidP="00703BC0">
            <w:pPr>
              <w:keepNext/>
              <w:keepLines/>
              <w:tabs>
                <w:tab w:val="left" w:pos="1453"/>
              </w:tabs>
              <w:spacing w:before="30" w:after="30"/>
              <w:rPr>
                <w:rFonts w:cs="Arial"/>
                <w:sz w:val="18"/>
                <w:szCs w:val="18"/>
              </w:rPr>
            </w:pPr>
          </w:p>
        </w:tc>
      </w:tr>
      <w:tr w:rsidR="00703BC0" w:rsidRPr="0082463B" w:rsidTr="00703BC0">
        <w:tc>
          <w:tcPr>
            <w:tcW w:w="1020"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40"/>
              <w:rPr>
                <w:rFonts w:cs="Arial"/>
                <w:b/>
                <w:bCs/>
                <w:sz w:val="18"/>
                <w:szCs w:val="18"/>
              </w:rPr>
            </w:pPr>
            <w:r w:rsidRPr="00FE03D6">
              <w:rPr>
                <w:rFonts w:cs="Arial"/>
                <w:b/>
                <w:bCs/>
                <w:sz w:val="18"/>
                <w:szCs w:val="18"/>
              </w:rPr>
              <w:t>Bestand</w:t>
            </w:r>
          </w:p>
        </w:tc>
        <w:tc>
          <w:tcPr>
            <w:tcW w:w="3545" w:type="dxa"/>
            <w:gridSpan w:val="7"/>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keepNext/>
              <w:keepLines/>
              <w:tabs>
                <w:tab w:val="left" w:pos="1835"/>
              </w:tabs>
              <w:spacing w:before="30" w:after="30"/>
              <w:jc w:val="center"/>
              <w:rPr>
                <w:rFonts w:cs="Arial"/>
                <w:b/>
                <w:sz w:val="18"/>
                <w:szCs w:val="18"/>
                <w:vertAlign w:val="superscript"/>
              </w:rPr>
            </w:pPr>
            <w:r w:rsidRPr="00FE03D6">
              <w:rPr>
                <w:rFonts w:cs="Arial"/>
                <w:b/>
                <w:sz w:val="18"/>
                <w:szCs w:val="18"/>
              </w:rPr>
              <w:t>aktuelle Erhebungen</w:t>
            </w:r>
          </w:p>
        </w:tc>
        <w:tc>
          <w:tcPr>
            <w:tcW w:w="5749" w:type="dxa"/>
            <w:gridSpan w:val="10"/>
            <w:tcBorders>
              <w:top w:val="single" w:sz="4" w:space="0" w:color="auto"/>
              <w:left w:val="single" w:sz="4" w:space="0" w:color="auto"/>
              <w:bottom w:val="single" w:sz="4" w:space="0" w:color="auto"/>
              <w:right w:val="single" w:sz="4" w:space="0" w:color="auto"/>
            </w:tcBorders>
            <w:shd w:val="clear" w:color="auto" w:fill="E6E6E6"/>
            <w:vAlign w:val="center"/>
          </w:tcPr>
          <w:p w:rsidR="00703BC0" w:rsidRPr="00FE03D6" w:rsidRDefault="00703BC0" w:rsidP="00703BC0">
            <w:pPr>
              <w:spacing w:before="20"/>
              <w:ind w:left="113"/>
              <w:jc w:val="center"/>
              <w:rPr>
                <w:rFonts w:cs="Arial"/>
                <w:i/>
                <w:sz w:val="16"/>
                <w:szCs w:val="16"/>
              </w:rPr>
            </w:pPr>
            <w:r w:rsidRPr="00FE03D6">
              <w:rPr>
                <w:rFonts w:cs="Arial"/>
                <w:b/>
                <w:sz w:val="18"/>
                <w:szCs w:val="18"/>
              </w:rPr>
              <w:t>Erhebungen des LUGV</w:t>
            </w:r>
          </w:p>
        </w:tc>
      </w:tr>
      <w:tr w:rsidR="00703BC0" w:rsidRPr="0082463B" w:rsidTr="00703BC0">
        <w:trPr>
          <w:trHeight w:val="246"/>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bCs/>
                <w:sz w:val="18"/>
                <w:szCs w:val="18"/>
              </w:rPr>
            </w:pPr>
          </w:p>
        </w:tc>
        <w:tc>
          <w:tcPr>
            <w:tcW w:w="1844" w:type="dxa"/>
            <w:gridSpan w:val="5"/>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Gewässerstruktur</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Ökol. Durch-gängig-keit</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Pr>
                <w:rFonts w:cs="Arial"/>
                <w:i/>
                <w:sz w:val="18"/>
                <w:szCs w:val="18"/>
              </w:rPr>
              <w:t>Fließ-gesch. Zu-stand</w:t>
            </w:r>
          </w:p>
        </w:tc>
        <w:tc>
          <w:tcPr>
            <w:tcW w:w="1275" w:type="dxa"/>
            <w:gridSpan w:val="4"/>
            <w:tcBorders>
              <w:top w:val="single" w:sz="4" w:space="0" w:color="auto"/>
              <w:left w:val="single" w:sz="4" w:space="0" w:color="auto"/>
              <w:bottom w:val="single" w:sz="4" w:space="0" w:color="auto"/>
              <w:right w:val="single" w:sz="4" w:space="0" w:color="auto"/>
            </w:tcBorders>
            <w:vAlign w:val="center"/>
          </w:tcPr>
          <w:p w:rsidR="00703BC0" w:rsidRPr="00FE03D6" w:rsidRDefault="00703BC0" w:rsidP="00703BC0">
            <w:pPr>
              <w:spacing w:before="20"/>
              <w:jc w:val="center"/>
              <w:rPr>
                <w:rFonts w:cs="Arial"/>
                <w:i/>
                <w:sz w:val="18"/>
                <w:szCs w:val="18"/>
              </w:rPr>
            </w:pPr>
            <w:r w:rsidRPr="00FE03D6">
              <w:rPr>
                <w:rFonts w:cs="Arial"/>
                <w:i/>
                <w:sz w:val="18"/>
                <w:szCs w:val="18"/>
              </w:rPr>
              <w:t>Biol</w:t>
            </w:r>
            <w:r>
              <w:rPr>
                <w:rFonts w:cs="Arial"/>
                <w:i/>
                <w:sz w:val="18"/>
                <w:szCs w:val="18"/>
              </w:rPr>
              <w:t>.</w:t>
            </w:r>
            <w:r w:rsidRPr="00FE03D6">
              <w:rPr>
                <w:rFonts w:cs="Arial"/>
                <w:i/>
                <w:sz w:val="18"/>
                <w:szCs w:val="18"/>
              </w:rPr>
              <w:t xml:space="preserve"> Zustand</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 xml:space="preserve">Allg. </w:t>
            </w:r>
          </w:p>
          <w:p w:rsidR="00703BC0" w:rsidRPr="00684B1A" w:rsidRDefault="00703BC0" w:rsidP="00703BC0">
            <w:pPr>
              <w:spacing w:before="20"/>
              <w:jc w:val="center"/>
              <w:rPr>
                <w:rFonts w:cs="Arial"/>
                <w:i/>
                <w:sz w:val="18"/>
                <w:szCs w:val="18"/>
              </w:rPr>
            </w:pPr>
            <w:r w:rsidRPr="00684B1A">
              <w:rPr>
                <w:rFonts w:cs="Arial"/>
                <w:i/>
                <w:sz w:val="18"/>
                <w:szCs w:val="18"/>
              </w:rPr>
              <w:t>phys.-chem. Zustand</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spez. 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chem. Zustand 2)</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03BC0" w:rsidRPr="00FE03D6" w:rsidRDefault="00703BC0" w:rsidP="00703BC0">
            <w:pPr>
              <w:spacing w:before="20"/>
              <w:jc w:val="center"/>
              <w:rPr>
                <w:rFonts w:cs="Arial"/>
                <w:i/>
                <w:sz w:val="16"/>
                <w:szCs w:val="16"/>
              </w:rPr>
            </w:pPr>
            <w:r w:rsidRPr="00684B1A">
              <w:rPr>
                <w:rFonts w:cs="Arial"/>
                <w:i/>
                <w:sz w:val="18"/>
                <w:szCs w:val="18"/>
              </w:rPr>
              <w:t>Ök. Zustand/  Potenzial 2)</w:t>
            </w:r>
          </w:p>
        </w:tc>
        <w:tc>
          <w:tcPr>
            <w:tcW w:w="1922" w:type="dxa"/>
            <w:vMerge w:val="restart"/>
            <w:tcBorders>
              <w:top w:val="single" w:sz="4" w:space="0" w:color="auto"/>
              <w:left w:val="single" w:sz="4" w:space="0" w:color="auto"/>
              <w:right w:val="single" w:sz="4" w:space="0" w:color="auto"/>
            </w:tcBorders>
            <w:textDirection w:val="btLr"/>
            <w:vAlign w:val="center"/>
          </w:tcPr>
          <w:p w:rsidR="00703BC0" w:rsidRPr="00684B1A" w:rsidRDefault="00703BC0" w:rsidP="00703BC0">
            <w:pPr>
              <w:spacing w:before="20"/>
              <w:jc w:val="center"/>
              <w:rPr>
                <w:rFonts w:cs="Arial"/>
                <w:i/>
                <w:sz w:val="18"/>
                <w:szCs w:val="18"/>
              </w:rPr>
            </w:pPr>
            <w:r w:rsidRPr="00684B1A">
              <w:rPr>
                <w:rFonts w:cs="Arial"/>
                <w:i/>
                <w:sz w:val="18"/>
                <w:szCs w:val="18"/>
              </w:rPr>
              <w:t>Bewirt</w:t>
            </w:r>
            <w:r>
              <w:rPr>
                <w:rFonts w:cs="Arial"/>
                <w:i/>
                <w:sz w:val="18"/>
                <w:szCs w:val="18"/>
              </w:rPr>
              <w:t>-</w:t>
            </w:r>
            <w:r w:rsidRPr="00684B1A">
              <w:rPr>
                <w:rFonts w:cs="Arial"/>
                <w:i/>
                <w:sz w:val="18"/>
                <w:szCs w:val="18"/>
              </w:rPr>
              <w:t>schaftungsziel</w:t>
            </w:r>
          </w:p>
          <w:p w:rsidR="00703BC0" w:rsidRPr="00FE03D6" w:rsidRDefault="00703BC0" w:rsidP="00703BC0">
            <w:pPr>
              <w:spacing w:before="20"/>
              <w:ind w:left="113"/>
              <w:rPr>
                <w:rFonts w:cs="Arial"/>
                <w:i/>
                <w:sz w:val="16"/>
                <w:szCs w:val="16"/>
              </w:rPr>
            </w:pPr>
          </w:p>
        </w:tc>
      </w:tr>
      <w:tr w:rsidR="00703BC0" w:rsidRPr="0082463B" w:rsidTr="00703BC0">
        <w:trPr>
          <w:cantSplit/>
          <w:trHeight w:val="959"/>
        </w:trPr>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keepNext/>
              <w:keepLines/>
              <w:tabs>
                <w:tab w:val="left" w:pos="1835"/>
              </w:tabs>
              <w:spacing w:before="30" w:after="3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Land</w:t>
            </w:r>
          </w:p>
        </w:tc>
        <w:tc>
          <w:tcPr>
            <w:tcW w:w="50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Ufer</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Sohle</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8"/>
                <w:szCs w:val="18"/>
              </w:rPr>
            </w:pPr>
            <w:r w:rsidRPr="0082463B">
              <w:rPr>
                <w:rFonts w:cs="Arial"/>
                <w:i/>
                <w:sz w:val="18"/>
                <w:szCs w:val="18"/>
              </w:rPr>
              <w:t>gesamt</w:t>
            </w:r>
          </w:p>
        </w:tc>
        <w:tc>
          <w:tcPr>
            <w:tcW w:w="850"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MP</w:t>
            </w:r>
            <w:r>
              <w:rPr>
                <w:rFonts w:cs="Arial"/>
                <w:i/>
                <w:sz w:val="16"/>
                <w:szCs w:val="16"/>
              </w:rPr>
              <w:t>/Di</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MZB</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703BC0" w:rsidRPr="0082463B" w:rsidRDefault="00703BC0" w:rsidP="00703BC0">
            <w:pPr>
              <w:spacing w:before="20"/>
              <w:ind w:left="113" w:right="113"/>
              <w:jc w:val="center"/>
              <w:rPr>
                <w:rFonts w:cs="Arial"/>
                <w:i/>
                <w:sz w:val="16"/>
                <w:szCs w:val="16"/>
              </w:rPr>
            </w:pPr>
            <w:r w:rsidRPr="0082463B">
              <w:rPr>
                <w:rFonts w:cs="Arial"/>
                <w:i/>
                <w:sz w:val="16"/>
                <w:szCs w:val="16"/>
              </w:rPr>
              <w:t>Fi</w:t>
            </w:r>
          </w:p>
        </w:tc>
        <w:tc>
          <w:tcPr>
            <w:tcW w:w="709"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c>
          <w:tcPr>
            <w:tcW w:w="1922" w:type="dxa"/>
            <w:vMerge/>
            <w:tcBorders>
              <w:left w:val="single" w:sz="4" w:space="0" w:color="auto"/>
              <w:bottom w:val="single" w:sz="4" w:space="0" w:color="auto"/>
              <w:right w:val="single" w:sz="4" w:space="0" w:color="auto"/>
            </w:tcBorders>
            <w:vAlign w:val="center"/>
          </w:tcPr>
          <w:p w:rsidR="00703BC0" w:rsidRPr="0082463B" w:rsidRDefault="00703BC0" w:rsidP="00703BC0">
            <w:pPr>
              <w:spacing w:before="20"/>
              <w:jc w:val="center"/>
              <w:rPr>
                <w:rFonts w:cs="Arial"/>
                <w:i/>
                <w:sz w:val="18"/>
                <w:szCs w:val="18"/>
              </w:rPr>
            </w:pPr>
          </w:p>
        </w:tc>
      </w:tr>
      <w:tr w:rsidR="00703BC0" w:rsidRPr="0082463B" w:rsidTr="00703BC0">
        <w:tc>
          <w:tcPr>
            <w:tcW w:w="1020" w:type="dxa"/>
            <w:vMerge/>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spacing w:before="2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2</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20"/>
              <w:jc w:val="center"/>
              <w:rPr>
                <w:rFonts w:cs="Arial"/>
                <w:sz w:val="18"/>
                <w:szCs w:val="18"/>
              </w:rPr>
            </w:pPr>
            <w:r>
              <w:rPr>
                <w:rFonts w:cs="Arial"/>
                <w:sz w:val="18"/>
                <w:szCs w:val="18"/>
              </w:rPr>
              <w:t>5</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20"/>
              <w:jc w:val="center"/>
              <w:rPr>
                <w:rFonts w:cs="Arial"/>
                <w:sz w:val="18"/>
                <w:szCs w:val="18"/>
              </w:rPr>
            </w:pPr>
            <w:r>
              <w:rPr>
                <w:rFonts w:cs="Arial"/>
                <w:sz w:val="18"/>
                <w:szCs w:val="18"/>
              </w:rPr>
              <w:t>3</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20"/>
              <w:jc w:val="center"/>
              <w:rPr>
                <w:rFonts w:cs="Arial"/>
                <w:sz w:val="18"/>
                <w:szCs w:val="18"/>
              </w:rPr>
            </w:pPr>
            <w:r>
              <w:rPr>
                <w:rFonts w:cs="Arial"/>
                <w:sz w:val="18"/>
                <w:szCs w:val="18"/>
              </w:rPr>
              <w:t>ja</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2</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1922" w:type="dxa"/>
            <w:vMerge w:val="restart"/>
            <w:tcBorders>
              <w:top w:val="single" w:sz="4" w:space="0" w:color="auto"/>
              <w:left w:val="single" w:sz="4" w:space="0" w:color="auto"/>
              <w:right w:val="single" w:sz="4" w:space="0" w:color="auto"/>
            </w:tcBorders>
            <w:shd w:val="pct25" w:color="auto" w:fill="auto"/>
            <w:vAlign w:val="center"/>
          </w:tcPr>
          <w:p w:rsidR="00703BC0" w:rsidRPr="002F4775" w:rsidRDefault="00703BC0" w:rsidP="00703BC0">
            <w:pPr>
              <w:spacing w:before="40" w:after="30"/>
              <w:jc w:val="center"/>
              <w:rPr>
                <w:rFonts w:cs="Arial"/>
                <w:sz w:val="16"/>
                <w:szCs w:val="16"/>
              </w:rPr>
            </w:pPr>
            <w:r>
              <w:rPr>
                <w:rFonts w:cs="Arial"/>
                <w:sz w:val="16"/>
                <w:szCs w:val="16"/>
              </w:rPr>
              <w:t>Gutes ökol. Potenzial</w:t>
            </w:r>
          </w:p>
          <w:p w:rsidR="00703BC0" w:rsidRPr="002F4775" w:rsidRDefault="00703BC0" w:rsidP="00703BC0">
            <w:pPr>
              <w:spacing w:before="40" w:after="30"/>
              <w:jc w:val="center"/>
              <w:rPr>
                <w:rFonts w:cs="Arial"/>
                <w:sz w:val="16"/>
                <w:szCs w:val="16"/>
              </w:rPr>
            </w:pPr>
            <w:r>
              <w:rPr>
                <w:rFonts w:cs="Arial"/>
                <w:sz w:val="16"/>
                <w:szCs w:val="16"/>
              </w:rPr>
              <w:t>wahrscheinlich</w:t>
            </w:r>
          </w:p>
        </w:tc>
      </w:tr>
      <w:tr w:rsidR="00703BC0" w:rsidRPr="0082463B" w:rsidTr="00703BC0">
        <w:tc>
          <w:tcPr>
            <w:tcW w:w="1020" w:type="dxa"/>
            <w:tcBorders>
              <w:top w:val="single" w:sz="4" w:space="0" w:color="auto"/>
              <w:left w:val="single" w:sz="4" w:space="0" w:color="auto"/>
              <w:bottom w:val="single" w:sz="4" w:space="0" w:color="auto"/>
              <w:right w:val="single" w:sz="4" w:space="0" w:color="auto"/>
            </w:tcBorders>
            <w:shd w:val="clear" w:color="auto" w:fill="E6E6E6"/>
          </w:tcPr>
          <w:p w:rsidR="00703BC0" w:rsidRPr="00754080" w:rsidRDefault="00703BC0" w:rsidP="00703BC0">
            <w:pPr>
              <w:spacing w:before="40"/>
              <w:rPr>
                <w:rFonts w:cs="Arial"/>
                <w:b/>
                <w:sz w:val="18"/>
                <w:szCs w:val="18"/>
              </w:rPr>
            </w:pPr>
            <w:r w:rsidRPr="00754080">
              <w:rPr>
                <w:rFonts w:cs="Arial"/>
                <w:b/>
                <w:bCs/>
                <w:sz w:val="18"/>
                <w:szCs w:val="18"/>
              </w:rPr>
              <w:t>Defizit</w:t>
            </w:r>
            <w:r>
              <w:rPr>
                <w:rFonts w:cs="Arial"/>
                <w:b/>
                <w:bCs/>
                <w:sz w:val="18"/>
                <w:szCs w:val="18"/>
              </w:rPr>
              <w:t xml:space="preserve"> WRRL</w:t>
            </w:r>
          </w:p>
        </w:tc>
        <w:tc>
          <w:tcPr>
            <w:tcW w:w="426" w:type="dxa"/>
            <w:tcBorders>
              <w:top w:val="single" w:sz="4" w:space="0" w:color="auto"/>
              <w:left w:val="single" w:sz="4" w:space="0" w:color="auto"/>
              <w:bottom w:val="single" w:sz="4" w:space="0" w:color="auto"/>
              <w:right w:val="single" w:sz="4" w:space="0" w:color="auto"/>
            </w:tcBorders>
            <w:shd w:val="clear" w:color="auto" w:fill="0000FF"/>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505"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425"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rsidR="00703BC0" w:rsidRPr="00541974" w:rsidRDefault="00703BC0" w:rsidP="00703BC0">
            <w:pPr>
              <w:spacing w:before="40" w:after="30"/>
              <w:jc w:val="center"/>
              <w:rPr>
                <w:rFonts w:cs="Arial"/>
                <w:sz w:val="18"/>
                <w:szCs w:val="18"/>
              </w:rPr>
            </w:pPr>
            <w:r>
              <w:rPr>
                <w:rFonts w:cs="Arial"/>
                <w:sz w:val="18"/>
                <w:szCs w:val="18"/>
              </w:rPr>
              <w:t>-3</w:t>
            </w:r>
          </w:p>
        </w:tc>
        <w:tc>
          <w:tcPr>
            <w:tcW w:w="488"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tabs>
                <w:tab w:val="center" w:pos="74"/>
              </w:tabs>
              <w:spacing w:before="40" w:after="30"/>
              <w:jc w:val="center"/>
              <w:rPr>
                <w:rFonts w:cs="Arial"/>
                <w:sz w:val="18"/>
                <w:szCs w:val="18"/>
              </w:rPr>
            </w:pPr>
            <w:r>
              <w:rPr>
                <w:rFonts w:cs="Arial"/>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Pr>
                <w:rFonts w:cs="Arial"/>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03BC0" w:rsidRPr="00541974" w:rsidRDefault="00703BC0" w:rsidP="00703BC0">
            <w:pPr>
              <w:spacing w:before="40" w:after="30"/>
              <w:jc w:val="center"/>
              <w:rPr>
                <w:rFonts w:cs="Arial"/>
                <w:sz w:val="18"/>
                <w:szCs w:val="18"/>
              </w:rPr>
            </w:pPr>
            <w:r>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gridSpan w:val="2"/>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425"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tcBorders>
              <w:top w:val="single" w:sz="4" w:space="0" w:color="auto"/>
              <w:left w:val="single" w:sz="4" w:space="0" w:color="auto"/>
              <w:bottom w:val="single" w:sz="4" w:space="0" w:color="auto"/>
              <w:right w:val="single" w:sz="4" w:space="0" w:color="auto"/>
            </w:tcBorders>
            <w:shd w:val="pct25" w:color="auto" w:fill="auto"/>
            <w:vAlign w:val="center"/>
          </w:tcPr>
          <w:p w:rsidR="00703BC0" w:rsidRPr="00541974" w:rsidRDefault="00703BC0" w:rsidP="00703BC0">
            <w:pPr>
              <w:spacing w:before="40" w:after="30"/>
              <w:jc w:val="center"/>
              <w:rPr>
                <w:rFonts w:cs="Arial"/>
                <w:sz w:val="18"/>
                <w:szCs w:val="18"/>
              </w:rPr>
            </w:pPr>
            <w:r w:rsidRPr="00541974">
              <w:rPr>
                <w:rFonts w:cs="Arial"/>
                <w:sz w:val="18"/>
                <w:szCs w:val="18"/>
              </w:rPr>
              <w:t>U</w:t>
            </w:r>
          </w:p>
        </w:tc>
        <w:tc>
          <w:tcPr>
            <w:tcW w:w="709" w:type="dxa"/>
            <w:gridSpan w:val="2"/>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33CC33"/>
            <w:vAlign w:val="center"/>
          </w:tcPr>
          <w:p w:rsidR="00703BC0" w:rsidRPr="00541974" w:rsidRDefault="00703BC0" w:rsidP="00703BC0">
            <w:pPr>
              <w:spacing w:before="40" w:after="30"/>
              <w:jc w:val="center"/>
              <w:rPr>
                <w:rFonts w:cs="Arial"/>
                <w:sz w:val="18"/>
                <w:szCs w:val="18"/>
              </w:rPr>
            </w:pPr>
            <w:r w:rsidRPr="00541974">
              <w:rPr>
                <w:rFonts w:cs="Arial"/>
                <w:sz w:val="18"/>
                <w:szCs w:val="18"/>
              </w:rPr>
              <w:t>0</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center"/>
          </w:tcPr>
          <w:p w:rsidR="00703BC0" w:rsidRPr="00541974" w:rsidRDefault="00703BC0" w:rsidP="00703BC0">
            <w:pPr>
              <w:spacing w:before="40" w:after="30"/>
              <w:jc w:val="center"/>
              <w:rPr>
                <w:rFonts w:cs="Arial"/>
                <w:sz w:val="18"/>
                <w:szCs w:val="18"/>
              </w:rPr>
            </w:pPr>
            <w:r>
              <w:rPr>
                <w:rFonts w:cs="Arial"/>
                <w:sz w:val="18"/>
                <w:szCs w:val="18"/>
              </w:rPr>
              <w:t>-1</w:t>
            </w:r>
          </w:p>
        </w:tc>
        <w:tc>
          <w:tcPr>
            <w:tcW w:w="1922" w:type="dxa"/>
            <w:vMerge/>
            <w:tcBorders>
              <w:left w:val="single" w:sz="4" w:space="0" w:color="auto"/>
              <w:bottom w:val="single" w:sz="4" w:space="0" w:color="auto"/>
              <w:right w:val="single" w:sz="4" w:space="0" w:color="auto"/>
            </w:tcBorders>
            <w:shd w:val="pct25" w:color="auto" w:fill="auto"/>
          </w:tcPr>
          <w:p w:rsidR="00703BC0" w:rsidRPr="0082463B" w:rsidRDefault="00703BC0" w:rsidP="00703BC0">
            <w:pPr>
              <w:spacing w:before="40" w:after="30"/>
              <w:jc w:val="center"/>
              <w:rPr>
                <w:rFonts w:cs="Arial"/>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 xml:space="preserve">Defizite </w:t>
            </w:r>
          </w:p>
          <w:p w:rsidR="00703BC0" w:rsidRDefault="00703BC0" w:rsidP="00703BC0">
            <w:pPr>
              <w:keepNext/>
              <w:keepLines/>
              <w:tabs>
                <w:tab w:val="left" w:pos="1835"/>
              </w:tabs>
              <w:spacing w:before="30" w:after="30"/>
              <w:rPr>
                <w:rFonts w:cs="Arial"/>
                <w:b/>
                <w:bCs/>
                <w:sz w:val="18"/>
                <w:szCs w:val="18"/>
              </w:rPr>
            </w:pPr>
            <w:r>
              <w:rPr>
                <w:rFonts w:cs="Arial"/>
                <w:b/>
                <w:bCs/>
                <w:sz w:val="18"/>
                <w:szCs w:val="18"/>
              </w:rPr>
              <w:t>Wasserhaushalt</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spacing w:before="40" w:after="30" w:line="240" w:lineRule="auto"/>
              <w:ind w:left="170"/>
              <w:jc w:val="left"/>
              <w:rPr>
                <w:rFonts w:ascii="Times New Roman" w:hAnsi="Times New Roman"/>
                <w:sz w:val="18"/>
                <w:szCs w:val="18"/>
              </w:rPr>
            </w:pPr>
            <w:r w:rsidRPr="0005137F">
              <w:rPr>
                <w:rFonts w:ascii="Times New Roman" w:hAnsi="Times New Roman"/>
                <w:sz w:val="18"/>
                <w:szCs w:val="18"/>
              </w:rPr>
              <w:t xml:space="preserve">Tiefer Gewässerausbau führt zur Entwässerung der angrenzenden Niederungsflächen sowie zur Absenkung des lokalen Grundwasserstandes  </w:t>
            </w:r>
          </w:p>
          <w:p w:rsidR="00703BC0" w:rsidRPr="0005137F" w:rsidRDefault="00703BC0" w:rsidP="00703BC0">
            <w:pPr>
              <w:pStyle w:val="Listenabsatz"/>
              <w:spacing w:before="40" w:after="30" w:line="240" w:lineRule="auto"/>
              <w:ind w:left="170"/>
              <w:jc w:val="left"/>
              <w:rPr>
                <w:rFonts w:ascii="Times New Roman" w:hAnsi="Times New Roman"/>
                <w:sz w:val="18"/>
                <w:szCs w:val="18"/>
                <w:highlight w:val="yellow"/>
              </w:rPr>
            </w:pPr>
          </w:p>
        </w:tc>
      </w:tr>
      <w:tr w:rsidR="00703BC0" w:rsidRPr="0082463B" w:rsidTr="00703BC0">
        <w:trPr>
          <w:trHeight w:val="571"/>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A82C83" w:rsidRDefault="00703BC0" w:rsidP="00703BC0">
            <w:pPr>
              <w:keepNext/>
              <w:keepLines/>
              <w:tabs>
                <w:tab w:val="left" w:pos="1835"/>
              </w:tabs>
              <w:spacing w:before="30" w:after="30"/>
              <w:rPr>
                <w:rFonts w:cs="Arial"/>
                <w:b/>
                <w:bCs/>
                <w:sz w:val="18"/>
                <w:szCs w:val="18"/>
              </w:rPr>
            </w:pPr>
            <w:r w:rsidRPr="00A82C83">
              <w:rPr>
                <w:rFonts w:cs="Arial"/>
                <w:b/>
                <w:bCs/>
                <w:sz w:val="18"/>
                <w:szCs w:val="18"/>
              </w:rPr>
              <w:t xml:space="preserve">Defizite </w:t>
            </w:r>
          </w:p>
          <w:p w:rsidR="00703BC0" w:rsidRPr="00A82C83" w:rsidRDefault="00703BC0" w:rsidP="00703BC0">
            <w:pPr>
              <w:keepNext/>
              <w:keepLines/>
              <w:tabs>
                <w:tab w:val="left" w:pos="1835"/>
              </w:tabs>
              <w:spacing w:before="30" w:after="30"/>
              <w:rPr>
                <w:rFonts w:cs="Arial"/>
                <w:b/>
                <w:bCs/>
                <w:sz w:val="18"/>
                <w:szCs w:val="18"/>
              </w:rPr>
            </w:pPr>
            <w:r w:rsidRPr="00A82C83">
              <w:rPr>
                <w:rFonts w:cs="Arial"/>
                <w:b/>
                <w:bCs/>
                <w:sz w:val="18"/>
                <w:szCs w:val="18"/>
              </w:rPr>
              <w:t>NATURA 2000</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 w:val="num" w:pos="176"/>
              </w:tabs>
              <w:spacing w:before="40" w:after="30" w:line="240" w:lineRule="auto"/>
              <w:ind w:hanging="1658"/>
              <w:jc w:val="left"/>
              <w:rPr>
                <w:rFonts w:ascii="Times New Roman" w:hAnsi="Times New Roman"/>
                <w:sz w:val="18"/>
                <w:szCs w:val="18"/>
              </w:rPr>
            </w:pPr>
            <w:r w:rsidRPr="0005137F">
              <w:rPr>
                <w:rFonts w:ascii="Times New Roman" w:hAnsi="Times New Roman"/>
                <w:sz w:val="18"/>
                <w:szCs w:val="18"/>
              </w:rPr>
              <w:t>Keine bekannt (FFH-Gebiet „Döllnfließ“, DE 3047-303)</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rPr>
          <w:trHeight w:val="583"/>
        </w:trPr>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Default="00703BC0" w:rsidP="00703BC0">
            <w:pPr>
              <w:keepNext/>
              <w:keepLines/>
              <w:tabs>
                <w:tab w:val="left" w:pos="1835"/>
              </w:tabs>
              <w:spacing w:before="30" w:after="30"/>
              <w:rPr>
                <w:rFonts w:cs="Arial"/>
                <w:b/>
                <w:bCs/>
                <w:sz w:val="18"/>
                <w:szCs w:val="18"/>
              </w:rPr>
            </w:pPr>
            <w:r>
              <w:rPr>
                <w:rFonts w:cs="Arial"/>
                <w:b/>
                <w:bCs/>
                <w:sz w:val="18"/>
                <w:szCs w:val="18"/>
              </w:rPr>
              <w:t>Defizite Moorschutz</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s>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Flache Moorauflagen infolge Ackernutzung nicht mehr vorhanden, abschnittsweise angrenzendes Moorgrünland stark entwässert </w:t>
            </w: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p w:rsidR="00703BC0" w:rsidRPr="0005137F" w:rsidRDefault="00703BC0" w:rsidP="00703BC0">
            <w:pPr>
              <w:pStyle w:val="Listenabsatz"/>
              <w:tabs>
                <w:tab w:val="num" w:pos="176"/>
              </w:tabs>
              <w:spacing w:before="40" w:after="30" w:line="240" w:lineRule="auto"/>
              <w:ind w:left="170" w:hanging="1658"/>
              <w:jc w:val="left"/>
              <w:rPr>
                <w:rFonts w:ascii="Times New Roman" w:hAnsi="Times New Roman"/>
                <w:sz w:val="18"/>
                <w:szCs w:val="18"/>
              </w:rPr>
            </w:pPr>
          </w:p>
        </w:tc>
      </w:tr>
      <w:tr w:rsidR="00703BC0" w:rsidRPr="0082463B" w:rsidTr="00703BC0">
        <w:tc>
          <w:tcPr>
            <w:tcW w:w="1951" w:type="dxa"/>
            <w:gridSpan w:val="3"/>
            <w:tcBorders>
              <w:top w:val="single" w:sz="2" w:space="0" w:color="auto"/>
              <w:left w:val="single" w:sz="4" w:space="0" w:color="auto"/>
              <w:bottom w:val="single" w:sz="4" w:space="0" w:color="auto"/>
              <w:right w:val="single" w:sz="4" w:space="0" w:color="auto"/>
            </w:tcBorders>
            <w:shd w:val="clear" w:color="auto" w:fill="E6E6E6"/>
          </w:tcPr>
          <w:p w:rsidR="00703BC0" w:rsidRPr="00A82C83" w:rsidRDefault="00703BC0" w:rsidP="00703BC0">
            <w:pPr>
              <w:keepNext/>
              <w:keepLines/>
              <w:tabs>
                <w:tab w:val="left" w:pos="1835"/>
              </w:tabs>
              <w:spacing w:before="30" w:after="30"/>
              <w:rPr>
                <w:rFonts w:cs="Arial"/>
                <w:b/>
                <w:bCs/>
                <w:sz w:val="18"/>
                <w:szCs w:val="18"/>
              </w:rPr>
            </w:pPr>
            <w:r w:rsidRPr="00A82C83">
              <w:rPr>
                <w:rFonts w:cs="Arial"/>
                <w:b/>
                <w:bCs/>
                <w:sz w:val="18"/>
                <w:szCs w:val="18"/>
              </w:rPr>
              <w:t>Beschreibung</w:t>
            </w:r>
          </w:p>
        </w:tc>
        <w:tc>
          <w:tcPr>
            <w:tcW w:w="8363" w:type="dxa"/>
            <w:gridSpan w:val="15"/>
            <w:tcBorders>
              <w:top w:val="single" w:sz="2" w:space="0" w:color="auto"/>
              <w:left w:val="single" w:sz="4" w:space="0" w:color="auto"/>
              <w:bottom w:val="single" w:sz="4" w:space="0" w:color="auto"/>
              <w:right w:val="single" w:sz="4" w:space="0" w:color="auto"/>
            </w:tcBorders>
            <w:vAlign w:val="center"/>
          </w:tcPr>
          <w:p w:rsidR="00703BC0" w:rsidRPr="0005137F" w:rsidRDefault="00703BC0" w:rsidP="00703BC0">
            <w:pPr>
              <w:pStyle w:val="Listenabsatz"/>
              <w:numPr>
                <w:ilvl w:val="0"/>
                <w:numId w:val="13"/>
              </w:numPr>
              <w:tabs>
                <w:tab w:val="clear" w:pos="1658"/>
              </w:tabs>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Tief ausgebauter Entwässerungsgraben mit Trapezprofil, überwiegend ohne Beschattung</w:t>
            </w:r>
          </w:p>
          <w:p w:rsidR="00703BC0" w:rsidRPr="0005137F" w:rsidRDefault="00703BC0" w:rsidP="00703BC0">
            <w:pPr>
              <w:pStyle w:val="Listenabsatz"/>
              <w:numPr>
                <w:ilvl w:val="0"/>
                <w:numId w:val="13"/>
              </w:numPr>
              <w:tabs>
                <w:tab w:val="clear" w:pos="1658"/>
              </w:tabs>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Abschnittsweise zurückgestaut aufgrund mehrerer Stauanlagen </w:t>
            </w:r>
          </w:p>
          <w:p w:rsidR="00703BC0" w:rsidRPr="0005137F" w:rsidRDefault="00703BC0" w:rsidP="00703BC0">
            <w:pPr>
              <w:pStyle w:val="Listenabsatz"/>
              <w:numPr>
                <w:ilvl w:val="0"/>
                <w:numId w:val="13"/>
              </w:numPr>
              <w:tabs>
                <w:tab w:val="clear" w:pos="1658"/>
              </w:tabs>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Der Eisergraben grenzt linksseitig von km 0 bis km 3,8 an das FFH-Gebiet „Döllnfließ“ (DE  3047-303), über die gesamte Länge im Europäischen Vogelschutzgebiet „Obere Havelniederung“ (DE 3145-421), rechtsseitig auf ganzer Länge grenzt das Landschaftsschutzgebiet LSG „Biosphärenreservat Schorfheide-Chorin“, linksseitig im Unterlauf das LSG „Obere Havelniederung“ sowie linksseitig im Oberlauf das LSG „Fürstenberger Wald- und Seengebiet“</w:t>
            </w:r>
          </w:p>
          <w:p w:rsidR="00703BC0" w:rsidRPr="0005137F" w:rsidRDefault="00703BC0" w:rsidP="00703BC0">
            <w:pPr>
              <w:pStyle w:val="Listenabsatz"/>
              <w:numPr>
                <w:ilvl w:val="0"/>
                <w:numId w:val="13"/>
              </w:numPr>
              <w:tabs>
                <w:tab w:val="clear" w:pos="1658"/>
              </w:tabs>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Die Durchgängigkeit für den Fischotter ist gegeben</w:t>
            </w:r>
          </w:p>
        </w:tc>
      </w:tr>
    </w:tbl>
    <w:p w:rsidR="00703BC0" w:rsidRDefault="00703BC0" w:rsidP="00703BC0">
      <w:r>
        <w:br w:type="page"/>
      </w:r>
    </w:p>
    <w:tbl>
      <w:tblPr>
        <w:tblpPr w:leftFromText="141" w:rightFromText="141" w:vertAnchor="text" w:horzAnchor="margin" w:tblpXSpec="center" w:tblpY="55"/>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7971"/>
      </w:tblGrid>
      <w:tr w:rsidR="00703BC0" w:rsidRPr="0082463B" w:rsidTr="00703BC0">
        <w:trPr>
          <w:tblHeader/>
        </w:trPr>
        <w:tc>
          <w:tcPr>
            <w:tcW w:w="534" w:type="dxa"/>
            <w:vMerge w:val="restart"/>
            <w:tcBorders>
              <w:top w:val="single" w:sz="2" w:space="0" w:color="auto"/>
              <w:left w:val="single" w:sz="4" w:space="0" w:color="auto"/>
              <w:right w:val="single" w:sz="4" w:space="0" w:color="auto"/>
            </w:tcBorders>
            <w:shd w:val="clear" w:color="auto" w:fill="E6E6E6"/>
            <w:textDirection w:val="btLr"/>
          </w:tcPr>
          <w:p w:rsidR="00703BC0" w:rsidRPr="0082463B" w:rsidRDefault="00703BC0" w:rsidP="00703BC0">
            <w:pPr>
              <w:keepNext/>
              <w:keepLines/>
              <w:tabs>
                <w:tab w:val="left" w:pos="1835"/>
              </w:tabs>
              <w:ind w:left="113" w:right="113"/>
              <w:jc w:val="center"/>
              <w:rPr>
                <w:rFonts w:cs="Arial"/>
                <w:sz w:val="18"/>
                <w:szCs w:val="18"/>
              </w:rPr>
            </w:pPr>
            <w:r w:rsidRPr="008E19DE">
              <w:rPr>
                <w:rFonts w:cs="Arial"/>
                <w:b/>
                <w:sz w:val="18"/>
                <w:szCs w:val="18"/>
              </w:rPr>
              <w:t>Entwicklungsziele/ -Strategien</w:t>
            </w: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1F348D" w:rsidRDefault="00703BC0" w:rsidP="00703BC0">
            <w:pPr>
              <w:spacing w:before="40" w:after="30"/>
              <w:ind w:left="28"/>
              <w:rPr>
                <w:rFonts w:cs="Arial"/>
                <w:i/>
                <w:sz w:val="18"/>
                <w:szCs w:val="18"/>
              </w:rPr>
            </w:pPr>
            <w:r w:rsidRPr="001F348D">
              <w:rPr>
                <w:rFonts w:cs="Arial"/>
                <w:i/>
                <w:sz w:val="18"/>
                <w:szCs w:val="18"/>
              </w:rPr>
              <w:t>Durchgängigkeit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Durchgängigkeit herstellen</w:t>
            </w:r>
          </w:p>
        </w:tc>
      </w:tr>
      <w:tr w:rsidR="00703BC0" w:rsidRPr="0082463B" w:rsidTr="00703BC0">
        <w:trPr>
          <w:trHeight w:val="184"/>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1F348D" w:rsidRDefault="00703BC0" w:rsidP="00703BC0">
            <w:pPr>
              <w:spacing w:before="40" w:after="30"/>
              <w:ind w:left="28"/>
              <w:rPr>
                <w:rFonts w:cs="Arial"/>
                <w:i/>
                <w:sz w:val="18"/>
                <w:szCs w:val="18"/>
              </w:rPr>
            </w:pPr>
            <w:r w:rsidRPr="001F348D">
              <w:rPr>
                <w:rFonts w:cs="Arial"/>
                <w:i/>
                <w:sz w:val="18"/>
                <w:szCs w:val="18"/>
              </w:rPr>
              <w:t>Gewässerstruktur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Pr>
                <w:rFonts w:ascii="Times New Roman" w:hAnsi="Times New Roman"/>
                <w:sz w:val="18"/>
                <w:szCs w:val="18"/>
              </w:rPr>
              <w:t>Verbesserung von L</w:t>
            </w:r>
            <w:r w:rsidRPr="0005137F">
              <w:rPr>
                <w:rFonts w:ascii="Times New Roman" w:hAnsi="Times New Roman"/>
                <w:sz w:val="18"/>
                <w:szCs w:val="18"/>
              </w:rPr>
              <w:t>aufentwicklung, Quer- und Längsprofil sowie Sohl- und Uferstruktur, Randstreifen, Beschattung</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1F348D" w:rsidRDefault="00703BC0" w:rsidP="00703BC0">
            <w:pPr>
              <w:spacing w:before="40" w:after="30"/>
              <w:ind w:left="28"/>
              <w:rPr>
                <w:rFonts w:cs="Arial"/>
                <w:i/>
                <w:sz w:val="18"/>
                <w:szCs w:val="18"/>
              </w:rPr>
            </w:pPr>
            <w:r w:rsidRPr="001F348D">
              <w:rPr>
                <w:rFonts w:cs="Arial"/>
                <w:i/>
                <w:sz w:val="18"/>
                <w:szCs w:val="18"/>
              </w:rPr>
              <w:t>Wasserhaushalt</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Verbesserung Fließgeschwindigkeit, Wasserrückhalt </w:t>
            </w:r>
          </w:p>
        </w:tc>
      </w:tr>
      <w:tr w:rsidR="00703BC0" w:rsidRPr="0082463B" w:rsidTr="00703BC0">
        <w:trPr>
          <w:tblHeader/>
        </w:trPr>
        <w:tc>
          <w:tcPr>
            <w:tcW w:w="534" w:type="dxa"/>
            <w:vMerge/>
            <w:tcBorders>
              <w:left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1F348D" w:rsidRDefault="00703BC0" w:rsidP="00703BC0">
            <w:pPr>
              <w:spacing w:before="40" w:after="30"/>
              <w:ind w:left="28"/>
              <w:rPr>
                <w:rFonts w:cs="Arial"/>
                <w:i/>
                <w:sz w:val="18"/>
                <w:szCs w:val="18"/>
              </w:rPr>
            </w:pPr>
            <w:r w:rsidRPr="001F348D">
              <w:rPr>
                <w:rFonts w:cs="Arial"/>
                <w:i/>
                <w:sz w:val="18"/>
                <w:szCs w:val="18"/>
              </w:rPr>
              <w:t>Biologie, Chemie</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Erreichung des guten ökol. Potentials</w:t>
            </w:r>
          </w:p>
        </w:tc>
      </w:tr>
      <w:tr w:rsidR="00703BC0" w:rsidRPr="0082463B" w:rsidTr="00703BC0">
        <w:trPr>
          <w:trHeight w:val="419"/>
          <w:tblHeader/>
        </w:trPr>
        <w:tc>
          <w:tcPr>
            <w:tcW w:w="534" w:type="dxa"/>
            <w:vMerge/>
            <w:tcBorders>
              <w:left w:val="single" w:sz="4" w:space="0" w:color="auto"/>
              <w:bottom w:val="single" w:sz="4" w:space="0" w:color="auto"/>
              <w:right w:val="single" w:sz="4" w:space="0" w:color="auto"/>
            </w:tcBorders>
            <w:shd w:val="clear" w:color="auto" w:fill="E6E6E6"/>
          </w:tcPr>
          <w:p w:rsidR="00703BC0" w:rsidRPr="0082463B" w:rsidRDefault="00703BC0" w:rsidP="00703BC0">
            <w:pPr>
              <w:keepNext/>
              <w:keepLines/>
              <w:tabs>
                <w:tab w:val="left" w:pos="1835"/>
              </w:tabs>
              <w:spacing w:before="30" w:after="30"/>
              <w:rPr>
                <w:rFonts w:cs="Arial"/>
                <w:sz w:val="18"/>
                <w:szCs w:val="18"/>
              </w:rPr>
            </w:pPr>
          </w:p>
        </w:tc>
        <w:tc>
          <w:tcPr>
            <w:tcW w:w="1701" w:type="dxa"/>
            <w:tcBorders>
              <w:top w:val="single" w:sz="2" w:space="0" w:color="auto"/>
              <w:left w:val="single" w:sz="4" w:space="0" w:color="auto"/>
              <w:bottom w:val="single" w:sz="4" w:space="0" w:color="auto"/>
              <w:right w:val="single" w:sz="4" w:space="0" w:color="auto"/>
            </w:tcBorders>
            <w:shd w:val="clear" w:color="auto" w:fill="E6E6E6"/>
          </w:tcPr>
          <w:p w:rsidR="00703BC0" w:rsidRPr="00A423E6" w:rsidRDefault="00703BC0" w:rsidP="00703BC0">
            <w:pPr>
              <w:spacing w:before="40" w:after="30"/>
              <w:rPr>
                <w:rFonts w:cs="Arial"/>
                <w:sz w:val="18"/>
                <w:szCs w:val="18"/>
              </w:rPr>
            </w:pPr>
            <w:r w:rsidRPr="00A423E6">
              <w:rPr>
                <w:rFonts w:cs="Arial"/>
                <w:sz w:val="18"/>
                <w:szCs w:val="18"/>
              </w:rPr>
              <w:t>NATURA 2000</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spacing w:before="40" w:after="30"/>
              <w:rPr>
                <w:sz w:val="18"/>
                <w:szCs w:val="18"/>
                <w:highlight w:val="yellow"/>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1F348D" w:rsidRDefault="00703BC0" w:rsidP="00703BC0">
            <w:pPr>
              <w:keepNext/>
              <w:keepLines/>
              <w:spacing w:before="30" w:after="30"/>
              <w:rPr>
                <w:rFonts w:cs="Arial"/>
                <w:b/>
                <w:sz w:val="18"/>
                <w:szCs w:val="18"/>
              </w:rPr>
            </w:pPr>
            <w:r w:rsidRPr="001F348D">
              <w:rPr>
                <w:rFonts w:cs="Arial"/>
                <w:b/>
                <w:sz w:val="18"/>
                <w:szCs w:val="18"/>
              </w:rPr>
              <w:t xml:space="preserve">Entwicklungs-beschränkungen/ Restriktionen </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Kurzfristig: Ortsentwässerung Wesendorf, angrenzende Acker- und Grünlandnutzung </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Mittelfristig: Ortsentwässerung Wesendorf,  angrenzende Acker- und Grünlandnutzung</w:t>
            </w:r>
          </w:p>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Langfristig: Ortsentwässerung Wesendorf,  angrenzende Acker- und Grünlandnutzung</w:t>
            </w:r>
          </w:p>
          <w:p w:rsidR="00703BC0" w:rsidRPr="0005137F" w:rsidRDefault="00703BC0" w:rsidP="00703BC0">
            <w:pPr>
              <w:spacing w:before="40" w:after="30"/>
              <w:rPr>
                <w:sz w:val="18"/>
                <w:szCs w:val="18"/>
              </w:rPr>
            </w:pP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1F348D" w:rsidRDefault="00703BC0" w:rsidP="00703BC0">
            <w:pPr>
              <w:keepNext/>
              <w:keepLines/>
              <w:spacing w:before="30" w:after="30"/>
              <w:rPr>
                <w:rFonts w:cs="Arial"/>
                <w:b/>
                <w:sz w:val="18"/>
                <w:szCs w:val="18"/>
              </w:rPr>
            </w:pPr>
            <w:r w:rsidRPr="001F348D">
              <w:rPr>
                <w:rFonts w:cs="Arial"/>
                <w:b/>
                <w:sz w:val="18"/>
                <w:szCs w:val="18"/>
              </w:rPr>
              <w:t>Einstufung Wasserkörper</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künstlich</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1F348D" w:rsidRDefault="00703BC0" w:rsidP="00703BC0">
            <w:pPr>
              <w:keepNext/>
              <w:keepLines/>
              <w:spacing w:before="30" w:after="30"/>
              <w:rPr>
                <w:rFonts w:cs="Arial"/>
                <w:b/>
                <w:sz w:val="18"/>
                <w:szCs w:val="18"/>
              </w:rPr>
            </w:pPr>
            <w:r w:rsidRPr="001F348D">
              <w:rPr>
                <w:rFonts w:cs="Arial"/>
                <w:b/>
                <w:sz w:val="18"/>
                <w:szCs w:val="18"/>
              </w:rPr>
              <w:t>Begründung für Ausweisung als erheblich verändert/ künstlich</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sz w:val="18"/>
                <w:szCs w:val="18"/>
              </w:rPr>
              <w:t xml:space="preserve">Nicht in Schmettau`scher Karte verzeichnet, künstlich angelegter Entwässerungsgraben </w:t>
            </w:r>
          </w:p>
        </w:tc>
      </w:tr>
      <w:tr w:rsidR="00703BC0" w:rsidRPr="0082463B" w:rsidTr="00703BC0">
        <w:trPr>
          <w:tblHeader/>
        </w:trPr>
        <w:tc>
          <w:tcPr>
            <w:tcW w:w="2235" w:type="dxa"/>
            <w:gridSpan w:val="2"/>
            <w:tcBorders>
              <w:top w:val="single" w:sz="2" w:space="0" w:color="auto"/>
              <w:left w:val="single" w:sz="4" w:space="0" w:color="auto"/>
              <w:bottom w:val="single" w:sz="4" w:space="0" w:color="auto"/>
              <w:right w:val="single" w:sz="4" w:space="0" w:color="auto"/>
            </w:tcBorders>
            <w:shd w:val="clear" w:color="auto" w:fill="E6E6E6"/>
          </w:tcPr>
          <w:p w:rsidR="00703BC0" w:rsidRPr="001F348D" w:rsidRDefault="00703BC0" w:rsidP="00703BC0">
            <w:pPr>
              <w:keepNext/>
              <w:keepLines/>
              <w:spacing w:before="30" w:after="30"/>
              <w:rPr>
                <w:rFonts w:cs="Arial"/>
                <w:b/>
                <w:sz w:val="18"/>
                <w:szCs w:val="18"/>
              </w:rPr>
            </w:pPr>
            <w:r w:rsidRPr="001F348D">
              <w:rPr>
                <w:rFonts w:cs="Arial"/>
                <w:b/>
                <w:sz w:val="18"/>
                <w:szCs w:val="18"/>
              </w:rPr>
              <w:t>Bewirtschaftungsziel (WK)</w:t>
            </w:r>
          </w:p>
        </w:tc>
        <w:tc>
          <w:tcPr>
            <w:tcW w:w="7971" w:type="dxa"/>
            <w:tcBorders>
              <w:top w:val="single" w:sz="2" w:space="0" w:color="auto"/>
              <w:left w:val="single" w:sz="4" w:space="0" w:color="auto"/>
              <w:bottom w:val="single" w:sz="4" w:space="0" w:color="auto"/>
              <w:right w:val="single" w:sz="4" w:space="0" w:color="auto"/>
            </w:tcBorders>
          </w:tcPr>
          <w:p w:rsidR="00703BC0" w:rsidRPr="0005137F" w:rsidRDefault="00703BC0" w:rsidP="00703BC0">
            <w:pPr>
              <w:pStyle w:val="Listenabsatz"/>
              <w:numPr>
                <w:ilvl w:val="0"/>
                <w:numId w:val="14"/>
              </w:numPr>
              <w:spacing w:before="40" w:after="30" w:line="240" w:lineRule="auto"/>
              <w:ind w:left="170" w:hanging="170"/>
              <w:jc w:val="left"/>
              <w:rPr>
                <w:rFonts w:ascii="Times New Roman" w:hAnsi="Times New Roman"/>
                <w:sz w:val="18"/>
                <w:szCs w:val="18"/>
              </w:rPr>
            </w:pPr>
            <w:r w:rsidRPr="0005137F">
              <w:rPr>
                <w:rFonts w:ascii="Times New Roman" w:hAnsi="Times New Roman"/>
                <w:i/>
                <w:sz w:val="18"/>
                <w:szCs w:val="18"/>
              </w:rPr>
              <w:t>gutes ökologisches Potenzial</w:t>
            </w:r>
          </w:p>
        </w:tc>
      </w:tr>
    </w:tbl>
    <w:p w:rsidR="004D748B" w:rsidRDefault="004D748B" w:rsidP="00703BC0">
      <w:pPr>
        <w:pStyle w:val="C1PlainText"/>
      </w:pPr>
      <w:r>
        <w:br w:type="page"/>
      </w:r>
    </w:p>
    <w:p w:rsidR="00D74E57" w:rsidRDefault="00D74E57" w:rsidP="00D74E57">
      <w:pPr>
        <w:pStyle w:val="berschrift2"/>
        <w:numPr>
          <w:ilvl w:val="1"/>
          <w:numId w:val="1"/>
        </w:numPr>
        <w:tabs>
          <w:tab w:val="clear" w:pos="576"/>
          <w:tab w:val="num" w:pos="1298"/>
        </w:tabs>
        <w:ind w:left="1298" w:hanging="1298"/>
      </w:pPr>
      <w:bookmarkStart w:id="249" w:name="_Toc414361796"/>
      <w:bookmarkStart w:id="250" w:name="_Toc436911362"/>
      <w:r w:rsidRPr="00856463">
        <w:t>Bauwerke</w:t>
      </w:r>
      <w:bookmarkEnd w:id="249"/>
      <w:bookmarkEnd w:id="250"/>
    </w:p>
    <w:p w:rsidR="00D74E57" w:rsidRDefault="00D74E57" w:rsidP="00D74E57">
      <w:pPr>
        <w:pStyle w:val="C1PlainText"/>
      </w:pPr>
      <w:r w:rsidRPr="00F03204">
        <w:t xml:space="preserve">Die </w:t>
      </w:r>
      <w:r>
        <w:t>Dokumentation der</w:t>
      </w:r>
      <w:r w:rsidRPr="00F03204">
        <w:t xml:space="preserve"> Bauwerke </w:t>
      </w:r>
      <w:r>
        <w:t>inklusive</w:t>
      </w:r>
      <w:r w:rsidRPr="00F03204">
        <w:t xml:space="preserve"> ihre</w:t>
      </w:r>
      <w:r>
        <w:t>r</w:t>
      </w:r>
      <w:r w:rsidRPr="00F03204">
        <w:t xml:space="preserve"> Durchgängigkeit </w:t>
      </w:r>
      <w:r>
        <w:t>ist dem</w:t>
      </w:r>
      <w:r w:rsidRPr="00F03204">
        <w:t xml:space="preserve"> </w:t>
      </w:r>
      <w:r>
        <w:t>Anlagenband II_4</w:t>
      </w:r>
      <w:r w:rsidRPr="00F03204">
        <w:t xml:space="preserve"> und</w:t>
      </w:r>
      <w:r>
        <w:t xml:space="preserve"> den</w:t>
      </w:r>
      <w:r w:rsidRPr="00F03204">
        <w:t xml:space="preserve"> Karte</w:t>
      </w:r>
      <w:r>
        <w:t>n 10</w:t>
      </w:r>
      <w:r w:rsidRPr="00F03204">
        <w:t xml:space="preserve"> zu entnehmen. </w:t>
      </w:r>
      <w:r w:rsidRPr="000E3C22">
        <w:t xml:space="preserve">Insgesamt wurden im Untersuchungsgebiet </w:t>
      </w:r>
      <w:r w:rsidR="00BC1392">
        <w:t>12</w:t>
      </w:r>
      <w:r>
        <w:t>2</w:t>
      </w:r>
      <w:r w:rsidRPr="000E3C22">
        <w:t xml:space="preserve"> Bauwerke kartiert. </w:t>
      </w:r>
    </w:p>
    <w:p w:rsidR="00E85392" w:rsidRDefault="00B178A6" w:rsidP="00D74E57">
      <w:pPr>
        <w:pStyle w:val="C1PlainText"/>
        <w:rPr>
          <w:szCs w:val="24"/>
        </w:rPr>
      </w:pPr>
      <w:r w:rsidRPr="000E3C22">
        <w:t>Die größte Anzahl an Querbauwerken</w:t>
      </w:r>
      <w:r w:rsidR="00E85392">
        <w:t xml:space="preserve"> bezogen auf die Fließweglänge</w:t>
      </w:r>
      <w:r w:rsidRPr="000E3C22">
        <w:t xml:space="preserve"> ist am </w:t>
      </w:r>
      <w:r w:rsidR="00E85392">
        <w:t>Hauptgraben Zehdenick</w:t>
      </w:r>
      <w:r w:rsidRPr="000E3C22">
        <w:t xml:space="preserve"> zu finden (vgl.</w:t>
      </w:r>
      <w:r>
        <w:t xml:space="preserve"> </w:t>
      </w:r>
      <w:r>
        <w:fldChar w:fldCharType="begin"/>
      </w:r>
      <w:r>
        <w:instrText xml:space="preserve"> REF _Ref412651901 \h </w:instrText>
      </w:r>
      <w:r>
        <w:fldChar w:fldCharType="separate"/>
      </w:r>
      <w:r w:rsidR="00DC0691">
        <w:t>T</w:t>
      </w:r>
      <w:r w:rsidR="00DC0691" w:rsidRPr="007E44F8">
        <w:t xml:space="preserve">abelle </w:t>
      </w:r>
      <w:r w:rsidR="00DC0691">
        <w:rPr>
          <w:noProof/>
        </w:rPr>
        <w:t>5</w:t>
      </w:r>
      <w:r w:rsidR="00DC0691">
        <w:noBreakHyphen/>
      </w:r>
      <w:r w:rsidR="00DC0691">
        <w:rPr>
          <w:noProof/>
        </w:rPr>
        <w:t>2</w:t>
      </w:r>
      <w:r>
        <w:fldChar w:fldCharType="end"/>
      </w:r>
      <w:r>
        <w:rPr>
          <w:szCs w:val="24"/>
        </w:rPr>
        <w:t xml:space="preserve">). </w:t>
      </w:r>
    </w:p>
    <w:p w:rsidR="004D748B" w:rsidRPr="00BC49C2" w:rsidRDefault="004D748B" w:rsidP="004D748B">
      <w:pPr>
        <w:pStyle w:val="Beschriftung"/>
        <w:ind w:left="2552" w:hanging="1254"/>
        <w:jc w:val="both"/>
      </w:pPr>
      <w:bookmarkStart w:id="251" w:name="_Ref412651901"/>
      <w:bookmarkStart w:id="252" w:name="_Toc414361884"/>
      <w:bookmarkStart w:id="253" w:name="_Toc436912144"/>
      <w:r>
        <w:t>T</w:t>
      </w:r>
      <w:r w:rsidRPr="007E44F8">
        <w:t xml:space="preserve">abelle </w:t>
      </w:r>
      <w:r w:rsidR="0036533F">
        <w:fldChar w:fldCharType="begin"/>
      </w:r>
      <w:r w:rsidR="0036533F">
        <w:instrText xml:space="preserve"> STYLEREF 1 \s </w:instrText>
      </w:r>
      <w:r w:rsidR="0036533F">
        <w:fldChar w:fldCharType="separate"/>
      </w:r>
      <w:r w:rsidR="00DC0691">
        <w:t>5</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2</w:t>
      </w:r>
      <w:r w:rsidR="0036533F">
        <w:fldChar w:fldCharType="end"/>
      </w:r>
      <w:bookmarkEnd w:id="251"/>
      <w:r w:rsidRPr="007E44F8">
        <w:t>:</w:t>
      </w:r>
      <w:r>
        <w:tab/>
      </w:r>
      <w:r w:rsidRPr="007E44F8">
        <w:t xml:space="preserve">Übersicht über die Anzahl </w:t>
      </w:r>
      <w:r>
        <w:t>der durchgängigen, nicht oder zeitweise durchgängigen Bauwerke der Untersuchungsgewässer</w:t>
      </w:r>
      <w:r w:rsidRPr="007E44F8">
        <w:t>.</w:t>
      </w:r>
      <w:bookmarkEnd w:id="252"/>
      <w:bookmarkEnd w:id="253"/>
    </w:p>
    <w:tbl>
      <w:tblPr>
        <w:tblW w:w="8505" w:type="dxa"/>
        <w:tblInd w:w="1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21"/>
        <w:gridCol w:w="1930"/>
        <w:gridCol w:w="1877"/>
        <w:gridCol w:w="1877"/>
      </w:tblGrid>
      <w:tr w:rsidR="004D748B" w:rsidRPr="00B175DD" w:rsidTr="00690B5E">
        <w:trPr>
          <w:tblHeader/>
        </w:trPr>
        <w:tc>
          <w:tcPr>
            <w:tcW w:w="2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D748B" w:rsidRPr="00436FF0" w:rsidRDefault="004D748B" w:rsidP="00690B5E">
            <w:pPr>
              <w:rPr>
                <w:b/>
                <w:sz w:val="20"/>
              </w:rPr>
            </w:pPr>
            <w:r w:rsidRPr="00436FF0">
              <w:rPr>
                <w:b/>
                <w:sz w:val="20"/>
              </w:rPr>
              <w:t>Fließgewässer</w:t>
            </w:r>
          </w:p>
        </w:tc>
        <w:tc>
          <w:tcPr>
            <w:tcW w:w="19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D748B" w:rsidRPr="00436FF0" w:rsidRDefault="004D748B" w:rsidP="00690B5E">
            <w:pPr>
              <w:jc w:val="center"/>
              <w:rPr>
                <w:b/>
                <w:sz w:val="20"/>
              </w:rPr>
            </w:pPr>
            <w:r w:rsidRPr="00436FF0">
              <w:rPr>
                <w:b/>
                <w:sz w:val="20"/>
              </w:rPr>
              <w:t>Durchgängigkeit</w:t>
            </w:r>
          </w:p>
          <w:p w:rsidR="004D748B" w:rsidRPr="00436FF0" w:rsidRDefault="004D748B" w:rsidP="00690B5E">
            <w:pPr>
              <w:jc w:val="center"/>
              <w:rPr>
                <w:b/>
                <w:sz w:val="20"/>
              </w:rPr>
            </w:pPr>
            <w:r w:rsidRPr="00436FF0">
              <w:rPr>
                <w:b/>
                <w:sz w:val="20"/>
              </w:rPr>
              <w:t>für Fische</w:t>
            </w:r>
          </w:p>
        </w:tc>
        <w:tc>
          <w:tcPr>
            <w:tcW w:w="18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D748B" w:rsidRPr="00436FF0" w:rsidRDefault="004D748B" w:rsidP="00690B5E">
            <w:pPr>
              <w:jc w:val="center"/>
              <w:rPr>
                <w:b/>
                <w:sz w:val="20"/>
              </w:rPr>
            </w:pPr>
            <w:r w:rsidRPr="00436FF0">
              <w:rPr>
                <w:b/>
                <w:sz w:val="20"/>
              </w:rPr>
              <w:t>Durchgängigkeit</w:t>
            </w:r>
          </w:p>
          <w:p w:rsidR="004D748B" w:rsidRPr="00436FF0" w:rsidRDefault="004D748B" w:rsidP="00690B5E">
            <w:pPr>
              <w:jc w:val="center"/>
              <w:rPr>
                <w:b/>
                <w:sz w:val="20"/>
              </w:rPr>
            </w:pPr>
            <w:r w:rsidRPr="00436FF0">
              <w:rPr>
                <w:b/>
                <w:sz w:val="20"/>
              </w:rPr>
              <w:t>für MZB</w:t>
            </w:r>
          </w:p>
        </w:tc>
        <w:tc>
          <w:tcPr>
            <w:tcW w:w="18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D748B" w:rsidRPr="00436FF0" w:rsidRDefault="004D748B" w:rsidP="00690B5E">
            <w:pPr>
              <w:jc w:val="center"/>
              <w:rPr>
                <w:b/>
                <w:sz w:val="20"/>
              </w:rPr>
            </w:pPr>
            <w:r w:rsidRPr="00436FF0">
              <w:rPr>
                <w:b/>
                <w:sz w:val="20"/>
              </w:rPr>
              <w:t>Durchgängigkeit</w:t>
            </w:r>
          </w:p>
          <w:p w:rsidR="004D748B" w:rsidRPr="00436FF0" w:rsidRDefault="004D748B" w:rsidP="00690B5E">
            <w:pPr>
              <w:jc w:val="center"/>
              <w:rPr>
                <w:b/>
                <w:sz w:val="20"/>
              </w:rPr>
            </w:pPr>
            <w:r w:rsidRPr="00436FF0">
              <w:rPr>
                <w:b/>
                <w:sz w:val="20"/>
              </w:rPr>
              <w:t>für Fischotter</w:t>
            </w:r>
          </w:p>
        </w:tc>
      </w:tr>
      <w:tr w:rsidR="004D748B" w:rsidRPr="00B175DD" w:rsidTr="00690B5E">
        <w:tc>
          <w:tcPr>
            <w:tcW w:w="2821" w:type="dxa"/>
            <w:shd w:val="clear" w:color="auto" w:fill="auto"/>
            <w:noWrap/>
            <w:vAlign w:val="bottom"/>
            <w:hideMark/>
          </w:tcPr>
          <w:p w:rsidR="004D748B" w:rsidRPr="00436FF0" w:rsidRDefault="004D748B" w:rsidP="00690B5E">
            <w:pPr>
              <w:tabs>
                <w:tab w:val="left" w:pos="231"/>
              </w:tabs>
              <w:rPr>
                <w:b/>
                <w:sz w:val="20"/>
              </w:rPr>
            </w:pPr>
            <w:r>
              <w:rPr>
                <w:b/>
                <w:sz w:val="20"/>
              </w:rPr>
              <w:t>Döllnfließ</w:t>
            </w:r>
          </w:p>
        </w:tc>
        <w:tc>
          <w:tcPr>
            <w:tcW w:w="5684" w:type="dxa"/>
            <w:gridSpan w:val="3"/>
            <w:shd w:val="clear" w:color="auto" w:fill="auto"/>
            <w:noWrap/>
            <w:vAlign w:val="bottom"/>
            <w:hideMark/>
          </w:tcPr>
          <w:p w:rsidR="004D748B" w:rsidRPr="00436FF0" w:rsidRDefault="004D748B" w:rsidP="00690B5E">
            <w:pPr>
              <w:jc w:val="center"/>
              <w:rPr>
                <w:b/>
                <w:sz w:val="20"/>
              </w:rPr>
            </w:pPr>
            <w:r>
              <w:rPr>
                <w:b/>
                <w:sz w:val="20"/>
              </w:rPr>
              <w:t>46</w:t>
            </w:r>
            <w:r w:rsidRPr="00436FF0">
              <w:rPr>
                <w:b/>
                <w:sz w:val="20"/>
              </w:rPr>
              <w:t xml:space="preserve"> Bauwerke davon:</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27</w:t>
            </w:r>
          </w:p>
        </w:tc>
        <w:tc>
          <w:tcPr>
            <w:tcW w:w="1877" w:type="dxa"/>
            <w:vAlign w:val="bottom"/>
          </w:tcPr>
          <w:p w:rsidR="004D748B" w:rsidRPr="00B175DD" w:rsidRDefault="004D748B" w:rsidP="00690B5E">
            <w:pPr>
              <w:jc w:val="center"/>
              <w:rPr>
                <w:sz w:val="20"/>
              </w:rPr>
            </w:pPr>
            <w:r>
              <w:rPr>
                <w:sz w:val="20"/>
              </w:rPr>
              <w:t>26</w:t>
            </w:r>
          </w:p>
        </w:tc>
        <w:tc>
          <w:tcPr>
            <w:tcW w:w="1877" w:type="dxa"/>
            <w:vAlign w:val="bottom"/>
          </w:tcPr>
          <w:p w:rsidR="004D748B" w:rsidRPr="00B175DD" w:rsidRDefault="004D748B" w:rsidP="00690B5E">
            <w:pPr>
              <w:jc w:val="center"/>
              <w:rPr>
                <w:sz w:val="20"/>
              </w:rPr>
            </w:pPr>
            <w:r>
              <w:rPr>
                <w:sz w:val="20"/>
              </w:rPr>
              <w:t>38</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 xml:space="preserve">nicht </w:t>
            </w:r>
            <w:r>
              <w:rPr>
                <w:sz w:val="20"/>
              </w:rPr>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5</w:t>
            </w:r>
          </w:p>
        </w:tc>
        <w:tc>
          <w:tcPr>
            <w:tcW w:w="1877" w:type="dxa"/>
            <w:vAlign w:val="bottom"/>
          </w:tcPr>
          <w:p w:rsidR="004D748B" w:rsidRPr="00B175DD" w:rsidRDefault="004D748B" w:rsidP="00690B5E">
            <w:pPr>
              <w:jc w:val="center"/>
              <w:rPr>
                <w:sz w:val="20"/>
              </w:rPr>
            </w:pPr>
            <w:r>
              <w:rPr>
                <w:sz w:val="20"/>
              </w:rPr>
              <w:t>5</w:t>
            </w:r>
          </w:p>
        </w:tc>
        <w:tc>
          <w:tcPr>
            <w:tcW w:w="1877" w:type="dxa"/>
            <w:vAlign w:val="bottom"/>
          </w:tcPr>
          <w:p w:rsidR="004D748B" w:rsidRPr="00B175DD" w:rsidRDefault="004D748B" w:rsidP="00690B5E">
            <w:pPr>
              <w:jc w:val="center"/>
              <w:rPr>
                <w:sz w:val="20"/>
              </w:rPr>
            </w:pPr>
            <w:r>
              <w:rPr>
                <w:sz w:val="20"/>
              </w:rPr>
              <w:t>6</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 xml:space="preserve">zeitweise </w:t>
            </w:r>
            <w:r>
              <w:rPr>
                <w:sz w:val="20"/>
              </w:rPr>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13</w:t>
            </w:r>
          </w:p>
        </w:tc>
        <w:tc>
          <w:tcPr>
            <w:tcW w:w="1877" w:type="dxa"/>
            <w:vAlign w:val="bottom"/>
          </w:tcPr>
          <w:p w:rsidR="004D748B" w:rsidRPr="00B175DD" w:rsidRDefault="004D748B" w:rsidP="00690B5E">
            <w:pPr>
              <w:jc w:val="center"/>
              <w:rPr>
                <w:sz w:val="20"/>
              </w:rPr>
            </w:pPr>
            <w:r>
              <w:rPr>
                <w:sz w:val="20"/>
              </w:rPr>
              <w:t>14</w:t>
            </w:r>
          </w:p>
        </w:tc>
        <w:tc>
          <w:tcPr>
            <w:tcW w:w="1877" w:type="dxa"/>
            <w:vAlign w:val="bottom"/>
          </w:tcPr>
          <w:p w:rsidR="004D748B" w:rsidRPr="00B175DD" w:rsidRDefault="004D748B" w:rsidP="00690B5E">
            <w:pPr>
              <w:jc w:val="center"/>
              <w:rPr>
                <w:sz w:val="20"/>
              </w:rPr>
            </w:pPr>
            <w:r w:rsidRPr="00B175DD">
              <w:rPr>
                <w:sz w:val="20"/>
              </w:rPr>
              <w:t>-</w:t>
            </w:r>
          </w:p>
        </w:tc>
      </w:tr>
      <w:tr w:rsidR="004D748B" w:rsidRPr="00B175DD" w:rsidTr="00690B5E">
        <w:tc>
          <w:tcPr>
            <w:tcW w:w="2821" w:type="dxa"/>
            <w:shd w:val="clear" w:color="auto" w:fill="auto"/>
            <w:noWrap/>
            <w:vAlign w:val="bottom"/>
          </w:tcPr>
          <w:p w:rsidR="004D748B" w:rsidRDefault="004D748B" w:rsidP="00690B5E">
            <w:pPr>
              <w:tabs>
                <w:tab w:val="left" w:pos="231"/>
              </w:tabs>
              <w:rPr>
                <w:sz w:val="20"/>
              </w:rPr>
            </w:pPr>
            <w:r>
              <w:rPr>
                <w:sz w:val="20"/>
              </w:rPr>
              <w:t xml:space="preserve">     </w:t>
            </w:r>
            <w:r w:rsidRPr="00B175DD">
              <w:rPr>
                <w:sz w:val="20"/>
              </w:rPr>
              <w:t>nicht bewertbar</w:t>
            </w:r>
          </w:p>
        </w:tc>
        <w:tc>
          <w:tcPr>
            <w:tcW w:w="1930" w:type="dxa"/>
            <w:shd w:val="clear" w:color="auto" w:fill="auto"/>
            <w:noWrap/>
            <w:vAlign w:val="bottom"/>
          </w:tcPr>
          <w:p w:rsidR="004D748B" w:rsidRDefault="004D748B" w:rsidP="00690B5E">
            <w:pPr>
              <w:jc w:val="center"/>
              <w:rPr>
                <w:sz w:val="20"/>
              </w:rPr>
            </w:pPr>
            <w:r>
              <w:rPr>
                <w:sz w:val="20"/>
              </w:rPr>
              <w:t>1</w:t>
            </w:r>
          </w:p>
        </w:tc>
        <w:tc>
          <w:tcPr>
            <w:tcW w:w="1877" w:type="dxa"/>
            <w:vAlign w:val="bottom"/>
          </w:tcPr>
          <w:p w:rsidR="004D748B" w:rsidRDefault="004D748B" w:rsidP="00690B5E">
            <w:pPr>
              <w:jc w:val="center"/>
              <w:rPr>
                <w:sz w:val="20"/>
              </w:rPr>
            </w:pPr>
            <w:r>
              <w:rPr>
                <w:sz w:val="20"/>
              </w:rPr>
              <w:t>1</w:t>
            </w:r>
          </w:p>
        </w:tc>
        <w:tc>
          <w:tcPr>
            <w:tcW w:w="1877" w:type="dxa"/>
            <w:vAlign w:val="bottom"/>
          </w:tcPr>
          <w:p w:rsidR="004D748B" w:rsidRPr="00B175DD" w:rsidRDefault="004D748B" w:rsidP="00690B5E">
            <w:pPr>
              <w:jc w:val="center"/>
              <w:rPr>
                <w:sz w:val="20"/>
              </w:rPr>
            </w:pPr>
          </w:p>
        </w:tc>
      </w:tr>
      <w:tr w:rsidR="004D748B" w:rsidRPr="00B175DD" w:rsidTr="00690B5E">
        <w:tc>
          <w:tcPr>
            <w:tcW w:w="2821" w:type="dxa"/>
            <w:shd w:val="clear" w:color="auto" w:fill="auto"/>
            <w:noWrap/>
            <w:vAlign w:val="bottom"/>
            <w:hideMark/>
          </w:tcPr>
          <w:p w:rsidR="004D748B" w:rsidRPr="00436FF0" w:rsidRDefault="004D748B" w:rsidP="00690B5E">
            <w:pPr>
              <w:tabs>
                <w:tab w:val="left" w:pos="231"/>
              </w:tabs>
              <w:rPr>
                <w:b/>
                <w:sz w:val="20"/>
              </w:rPr>
            </w:pPr>
            <w:r>
              <w:rPr>
                <w:b/>
                <w:sz w:val="20"/>
              </w:rPr>
              <w:t>Faules Fließ</w:t>
            </w:r>
          </w:p>
        </w:tc>
        <w:tc>
          <w:tcPr>
            <w:tcW w:w="5684" w:type="dxa"/>
            <w:gridSpan w:val="3"/>
            <w:shd w:val="clear" w:color="auto" w:fill="auto"/>
            <w:noWrap/>
            <w:vAlign w:val="bottom"/>
            <w:hideMark/>
          </w:tcPr>
          <w:p w:rsidR="004D748B" w:rsidRPr="00436FF0" w:rsidRDefault="004D748B" w:rsidP="00690B5E">
            <w:pPr>
              <w:jc w:val="center"/>
              <w:rPr>
                <w:b/>
                <w:sz w:val="20"/>
              </w:rPr>
            </w:pPr>
            <w:r>
              <w:rPr>
                <w:b/>
                <w:sz w:val="20"/>
              </w:rPr>
              <w:t>3</w:t>
            </w:r>
            <w:r w:rsidRPr="00436FF0">
              <w:rPr>
                <w:b/>
                <w:sz w:val="20"/>
              </w:rPr>
              <w:t xml:space="preserve"> Bauwerke davon:</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2</w:t>
            </w:r>
          </w:p>
        </w:tc>
        <w:tc>
          <w:tcPr>
            <w:tcW w:w="1877" w:type="dxa"/>
            <w:vAlign w:val="bottom"/>
          </w:tcPr>
          <w:p w:rsidR="004D748B" w:rsidRPr="00B175DD" w:rsidRDefault="004D748B" w:rsidP="00690B5E">
            <w:pPr>
              <w:jc w:val="center"/>
              <w:rPr>
                <w:sz w:val="20"/>
              </w:rPr>
            </w:pPr>
            <w:r>
              <w:rPr>
                <w:sz w:val="20"/>
              </w:rPr>
              <w:t>2</w:t>
            </w:r>
          </w:p>
        </w:tc>
        <w:tc>
          <w:tcPr>
            <w:tcW w:w="1877" w:type="dxa"/>
            <w:vAlign w:val="bottom"/>
          </w:tcPr>
          <w:p w:rsidR="004D748B" w:rsidRPr="00B175DD" w:rsidRDefault="004D748B" w:rsidP="00690B5E">
            <w:pPr>
              <w:jc w:val="center"/>
              <w:rPr>
                <w:sz w:val="20"/>
              </w:rPr>
            </w:pPr>
            <w:r>
              <w:rPr>
                <w:sz w:val="20"/>
              </w:rPr>
              <w:t>1</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 xml:space="preserve">nicht </w:t>
            </w:r>
            <w:r>
              <w:rPr>
                <w:sz w:val="20"/>
              </w:rPr>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1</w:t>
            </w:r>
          </w:p>
        </w:tc>
        <w:tc>
          <w:tcPr>
            <w:tcW w:w="1877" w:type="dxa"/>
            <w:vAlign w:val="bottom"/>
          </w:tcPr>
          <w:p w:rsidR="004D748B" w:rsidRPr="00B175DD" w:rsidRDefault="004D748B" w:rsidP="00690B5E">
            <w:pPr>
              <w:jc w:val="center"/>
              <w:rPr>
                <w:sz w:val="20"/>
              </w:rPr>
            </w:pPr>
            <w:r>
              <w:rPr>
                <w:sz w:val="20"/>
              </w:rPr>
              <w:t>1</w:t>
            </w:r>
          </w:p>
        </w:tc>
        <w:tc>
          <w:tcPr>
            <w:tcW w:w="1877" w:type="dxa"/>
            <w:vAlign w:val="bottom"/>
          </w:tcPr>
          <w:p w:rsidR="004D748B" w:rsidRPr="00B175DD" w:rsidRDefault="004D748B" w:rsidP="00690B5E">
            <w:pPr>
              <w:jc w:val="center"/>
              <w:rPr>
                <w:sz w:val="20"/>
              </w:rPr>
            </w:pPr>
            <w:r>
              <w:rPr>
                <w:sz w:val="20"/>
              </w:rPr>
              <w:t>2</w:t>
            </w:r>
          </w:p>
        </w:tc>
      </w:tr>
      <w:tr w:rsidR="004D748B" w:rsidRPr="00B175DD" w:rsidTr="00690B5E">
        <w:tc>
          <w:tcPr>
            <w:tcW w:w="2821" w:type="dxa"/>
            <w:shd w:val="clear" w:color="auto" w:fill="auto"/>
            <w:noWrap/>
            <w:vAlign w:val="bottom"/>
            <w:hideMark/>
          </w:tcPr>
          <w:p w:rsidR="004D748B" w:rsidRPr="00436FF0" w:rsidRDefault="004D748B" w:rsidP="00690B5E">
            <w:pPr>
              <w:tabs>
                <w:tab w:val="left" w:pos="231"/>
              </w:tabs>
              <w:rPr>
                <w:b/>
                <w:sz w:val="20"/>
              </w:rPr>
            </w:pPr>
            <w:r>
              <w:rPr>
                <w:b/>
                <w:sz w:val="20"/>
              </w:rPr>
              <w:t>Hauptgraben Grunewald</w:t>
            </w:r>
          </w:p>
        </w:tc>
        <w:tc>
          <w:tcPr>
            <w:tcW w:w="5684" w:type="dxa"/>
            <w:gridSpan w:val="3"/>
            <w:shd w:val="clear" w:color="auto" w:fill="auto"/>
            <w:noWrap/>
            <w:vAlign w:val="bottom"/>
            <w:hideMark/>
          </w:tcPr>
          <w:p w:rsidR="004D748B" w:rsidRPr="00436FF0" w:rsidRDefault="004D748B" w:rsidP="00690B5E">
            <w:pPr>
              <w:jc w:val="center"/>
              <w:rPr>
                <w:b/>
                <w:sz w:val="20"/>
              </w:rPr>
            </w:pPr>
            <w:r w:rsidRPr="00436FF0">
              <w:rPr>
                <w:b/>
                <w:sz w:val="20"/>
              </w:rPr>
              <w:t>8 Bauwerke davon:</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7</w:t>
            </w:r>
          </w:p>
        </w:tc>
        <w:tc>
          <w:tcPr>
            <w:tcW w:w="1877" w:type="dxa"/>
            <w:vAlign w:val="bottom"/>
          </w:tcPr>
          <w:p w:rsidR="004D748B" w:rsidRPr="00B175DD" w:rsidRDefault="004D748B" w:rsidP="00690B5E">
            <w:pPr>
              <w:jc w:val="center"/>
              <w:rPr>
                <w:sz w:val="20"/>
              </w:rPr>
            </w:pPr>
            <w:r>
              <w:rPr>
                <w:sz w:val="20"/>
              </w:rPr>
              <w:t>7</w:t>
            </w:r>
          </w:p>
        </w:tc>
        <w:tc>
          <w:tcPr>
            <w:tcW w:w="1877" w:type="dxa"/>
            <w:vAlign w:val="bottom"/>
          </w:tcPr>
          <w:p w:rsidR="004D748B" w:rsidRPr="00B175DD" w:rsidRDefault="004D748B" w:rsidP="00690B5E">
            <w:pPr>
              <w:jc w:val="center"/>
              <w:rPr>
                <w:sz w:val="20"/>
              </w:rPr>
            </w:pPr>
            <w:r>
              <w:rPr>
                <w:sz w:val="20"/>
              </w:rPr>
              <w:t>8</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 xml:space="preserve">zeitweise </w:t>
            </w:r>
            <w:r>
              <w:rPr>
                <w:sz w:val="20"/>
              </w:rPr>
              <w:t>durchgängig</w:t>
            </w:r>
          </w:p>
        </w:tc>
        <w:tc>
          <w:tcPr>
            <w:tcW w:w="1930" w:type="dxa"/>
            <w:shd w:val="clear" w:color="auto" w:fill="auto"/>
            <w:noWrap/>
            <w:vAlign w:val="bottom"/>
            <w:hideMark/>
          </w:tcPr>
          <w:p w:rsidR="004D748B" w:rsidRPr="00B175DD" w:rsidRDefault="004D748B" w:rsidP="00690B5E">
            <w:pPr>
              <w:jc w:val="center"/>
              <w:rPr>
                <w:sz w:val="20"/>
              </w:rPr>
            </w:pPr>
            <w:r w:rsidRPr="00B175DD">
              <w:rPr>
                <w:sz w:val="20"/>
              </w:rPr>
              <w:t>1</w:t>
            </w:r>
          </w:p>
        </w:tc>
        <w:tc>
          <w:tcPr>
            <w:tcW w:w="1877" w:type="dxa"/>
            <w:vAlign w:val="bottom"/>
          </w:tcPr>
          <w:p w:rsidR="004D748B" w:rsidRPr="00B175DD" w:rsidRDefault="004D748B" w:rsidP="00690B5E">
            <w:pPr>
              <w:jc w:val="center"/>
              <w:rPr>
                <w:sz w:val="20"/>
              </w:rPr>
            </w:pPr>
            <w:r w:rsidRPr="00B175DD">
              <w:rPr>
                <w:sz w:val="20"/>
              </w:rPr>
              <w:t>1</w:t>
            </w:r>
          </w:p>
        </w:tc>
        <w:tc>
          <w:tcPr>
            <w:tcW w:w="1877" w:type="dxa"/>
            <w:vAlign w:val="bottom"/>
          </w:tcPr>
          <w:p w:rsidR="004D748B" w:rsidRPr="00B175DD" w:rsidRDefault="004D748B" w:rsidP="00690B5E">
            <w:pPr>
              <w:jc w:val="center"/>
              <w:rPr>
                <w:sz w:val="20"/>
              </w:rPr>
            </w:pPr>
            <w:r w:rsidRPr="00B175DD">
              <w:rPr>
                <w:sz w:val="20"/>
              </w:rPr>
              <w:t>-</w:t>
            </w:r>
          </w:p>
        </w:tc>
      </w:tr>
      <w:tr w:rsidR="004D748B" w:rsidRPr="00B175DD" w:rsidTr="00690B5E">
        <w:tc>
          <w:tcPr>
            <w:tcW w:w="2821" w:type="dxa"/>
            <w:shd w:val="clear" w:color="auto" w:fill="auto"/>
            <w:noWrap/>
            <w:vAlign w:val="bottom"/>
            <w:hideMark/>
          </w:tcPr>
          <w:p w:rsidR="004D748B" w:rsidRPr="00436FF0" w:rsidRDefault="004D748B" w:rsidP="00690B5E">
            <w:pPr>
              <w:tabs>
                <w:tab w:val="left" w:pos="231"/>
              </w:tabs>
              <w:rPr>
                <w:b/>
                <w:sz w:val="20"/>
              </w:rPr>
            </w:pPr>
            <w:r>
              <w:rPr>
                <w:b/>
                <w:sz w:val="20"/>
              </w:rPr>
              <w:t>Hauptgraben Zehdenick</w:t>
            </w:r>
          </w:p>
        </w:tc>
        <w:tc>
          <w:tcPr>
            <w:tcW w:w="5684" w:type="dxa"/>
            <w:gridSpan w:val="3"/>
            <w:shd w:val="clear" w:color="auto" w:fill="auto"/>
            <w:noWrap/>
            <w:vAlign w:val="bottom"/>
            <w:hideMark/>
          </w:tcPr>
          <w:p w:rsidR="004D748B" w:rsidRPr="00436FF0" w:rsidRDefault="004D748B" w:rsidP="00690B5E">
            <w:pPr>
              <w:jc w:val="center"/>
              <w:rPr>
                <w:b/>
                <w:sz w:val="20"/>
              </w:rPr>
            </w:pPr>
            <w:r>
              <w:rPr>
                <w:b/>
                <w:sz w:val="20"/>
              </w:rPr>
              <w:t>3</w:t>
            </w:r>
            <w:r w:rsidRPr="00436FF0">
              <w:rPr>
                <w:b/>
                <w:sz w:val="20"/>
              </w:rPr>
              <w:t>8 Bauwerke davon:</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2</w:t>
            </w:r>
          </w:p>
        </w:tc>
        <w:tc>
          <w:tcPr>
            <w:tcW w:w="1877" w:type="dxa"/>
            <w:vAlign w:val="bottom"/>
          </w:tcPr>
          <w:p w:rsidR="004D748B" w:rsidRPr="00B175DD" w:rsidRDefault="004D748B" w:rsidP="00690B5E">
            <w:pPr>
              <w:jc w:val="center"/>
              <w:rPr>
                <w:sz w:val="20"/>
              </w:rPr>
            </w:pPr>
            <w:r>
              <w:rPr>
                <w:sz w:val="20"/>
              </w:rPr>
              <w:t>2</w:t>
            </w:r>
          </w:p>
        </w:tc>
        <w:tc>
          <w:tcPr>
            <w:tcW w:w="1877" w:type="dxa"/>
            <w:vAlign w:val="bottom"/>
          </w:tcPr>
          <w:p w:rsidR="004D748B" w:rsidRPr="00B175DD" w:rsidRDefault="004D748B" w:rsidP="00690B5E">
            <w:pPr>
              <w:jc w:val="center"/>
              <w:rPr>
                <w:sz w:val="20"/>
              </w:rPr>
            </w:pPr>
            <w:r>
              <w:rPr>
                <w:sz w:val="20"/>
              </w:rPr>
              <w:t>31</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nicht bewertbar</w:t>
            </w:r>
          </w:p>
        </w:tc>
        <w:tc>
          <w:tcPr>
            <w:tcW w:w="1930" w:type="dxa"/>
            <w:shd w:val="clear" w:color="auto" w:fill="auto"/>
            <w:noWrap/>
            <w:vAlign w:val="bottom"/>
            <w:hideMark/>
          </w:tcPr>
          <w:p w:rsidR="004D748B" w:rsidRPr="00B175DD" w:rsidRDefault="004D748B" w:rsidP="00690B5E">
            <w:pPr>
              <w:jc w:val="center"/>
              <w:rPr>
                <w:sz w:val="20"/>
              </w:rPr>
            </w:pPr>
            <w:r>
              <w:rPr>
                <w:sz w:val="20"/>
              </w:rPr>
              <w:t>5</w:t>
            </w:r>
          </w:p>
        </w:tc>
        <w:tc>
          <w:tcPr>
            <w:tcW w:w="1877" w:type="dxa"/>
            <w:vAlign w:val="bottom"/>
          </w:tcPr>
          <w:p w:rsidR="004D748B" w:rsidRPr="00B175DD" w:rsidRDefault="004D748B" w:rsidP="00690B5E">
            <w:pPr>
              <w:jc w:val="center"/>
              <w:rPr>
                <w:sz w:val="20"/>
              </w:rPr>
            </w:pPr>
            <w:r>
              <w:rPr>
                <w:sz w:val="20"/>
              </w:rPr>
              <w:t>5</w:t>
            </w:r>
          </w:p>
        </w:tc>
        <w:tc>
          <w:tcPr>
            <w:tcW w:w="1877" w:type="dxa"/>
            <w:vAlign w:val="bottom"/>
          </w:tcPr>
          <w:p w:rsidR="004D748B" w:rsidRPr="00B175DD" w:rsidRDefault="004D748B" w:rsidP="00690B5E">
            <w:pPr>
              <w:jc w:val="center"/>
              <w:rPr>
                <w:sz w:val="20"/>
              </w:rPr>
            </w:pPr>
            <w:r>
              <w:rPr>
                <w:sz w:val="20"/>
              </w:rPr>
              <w:t>5</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 xml:space="preserve">nicht </w:t>
            </w:r>
            <w:r>
              <w:rPr>
                <w:sz w:val="20"/>
              </w:rPr>
              <w:t>durchgängig</w:t>
            </w:r>
          </w:p>
        </w:tc>
        <w:tc>
          <w:tcPr>
            <w:tcW w:w="1930" w:type="dxa"/>
            <w:shd w:val="clear" w:color="auto" w:fill="auto"/>
            <w:noWrap/>
            <w:vAlign w:val="bottom"/>
            <w:hideMark/>
          </w:tcPr>
          <w:p w:rsidR="004D748B" w:rsidRPr="00B175DD" w:rsidRDefault="004D748B" w:rsidP="00690B5E">
            <w:pPr>
              <w:jc w:val="center"/>
              <w:rPr>
                <w:sz w:val="20"/>
              </w:rPr>
            </w:pPr>
            <w:r w:rsidRPr="00B175DD">
              <w:rPr>
                <w:sz w:val="20"/>
              </w:rPr>
              <w:t>1</w:t>
            </w:r>
            <w:r>
              <w:rPr>
                <w:sz w:val="20"/>
              </w:rPr>
              <w:t>0</w:t>
            </w:r>
          </w:p>
        </w:tc>
        <w:tc>
          <w:tcPr>
            <w:tcW w:w="1877" w:type="dxa"/>
            <w:vAlign w:val="bottom"/>
          </w:tcPr>
          <w:p w:rsidR="004D748B" w:rsidRPr="00B175DD" w:rsidRDefault="004D748B" w:rsidP="00690B5E">
            <w:pPr>
              <w:jc w:val="center"/>
              <w:rPr>
                <w:sz w:val="20"/>
              </w:rPr>
            </w:pPr>
            <w:r>
              <w:rPr>
                <w:sz w:val="20"/>
              </w:rPr>
              <w:t>10</w:t>
            </w:r>
          </w:p>
        </w:tc>
        <w:tc>
          <w:tcPr>
            <w:tcW w:w="1877" w:type="dxa"/>
            <w:vAlign w:val="bottom"/>
          </w:tcPr>
          <w:p w:rsidR="004D748B" w:rsidRPr="00B175DD" w:rsidRDefault="004D748B" w:rsidP="00690B5E">
            <w:pPr>
              <w:jc w:val="center"/>
              <w:rPr>
                <w:sz w:val="20"/>
              </w:rPr>
            </w:pPr>
            <w:r>
              <w:rPr>
                <w:sz w:val="20"/>
              </w:rPr>
              <w:t>2</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t>zeitweise durchgängig</w:t>
            </w:r>
          </w:p>
        </w:tc>
        <w:tc>
          <w:tcPr>
            <w:tcW w:w="1930" w:type="dxa"/>
            <w:shd w:val="clear" w:color="auto" w:fill="auto"/>
            <w:noWrap/>
            <w:vAlign w:val="bottom"/>
            <w:hideMark/>
          </w:tcPr>
          <w:p w:rsidR="004D748B" w:rsidRPr="00B175DD" w:rsidRDefault="004D748B" w:rsidP="00690B5E">
            <w:pPr>
              <w:jc w:val="center"/>
              <w:rPr>
                <w:sz w:val="20"/>
              </w:rPr>
            </w:pPr>
            <w:r>
              <w:rPr>
                <w:sz w:val="20"/>
              </w:rPr>
              <w:t>21</w:t>
            </w:r>
          </w:p>
        </w:tc>
        <w:tc>
          <w:tcPr>
            <w:tcW w:w="1877" w:type="dxa"/>
            <w:vAlign w:val="bottom"/>
          </w:tcPr>
          <w:p w:rsidR="004D748B" w:rsidRPr="00B175DD" w:rsidRDefault="004D748B" w:rsidP="00690B5E">
            <w:pPr>
              <w:jc w:val="center"/>
              <w:rPr>
                <w:sz w:val="20"/>
              </w:rPr>
            </w:pPr>
            <w:r>
              <w:rPr>
                <w:sz w:val="20"/>
              </w:rPr>
              <w:t>21</w:t>
            </w:r>
          </w:p>
        </w:tc>
        <w:tc>
          <w:tcPr>
            <w:tcW w:w="1877" w:type="dxa"/>
            <w:vAlign w:val="bottom"/>
          </w:tcPr>
          <w:p w:rsidR="004D748B" w:rsidRPr="00B175DD" w:rsidRDefault="004D748B" w:rsidP="00690B5E">
            <w:pPr>
              <w:jc w:val="center"/>
              <w:rPr>
                <w:sz w:val="20"/>
              </w:rPr>
            </w:pPr>
            <w:r w:rsidRPr="00B175DD">
              <w:rPr>
                <w:sz w:val="20"/>
              </w:rPr>
              <w:t>-</w:t>
            </w:r>
          </w:p>
        </w:tc>
      </w:tr>
      <w:tr w:rsidR="004D748B" w:rsidRPr="00B175DD" w:rsidTr="00690B5E">
        <w:tc>
          <w:tcPr>
            <w:tcW w:w="2821" w:type="dxa"/>
            <w:shd w:val="clear" w:color="auto" w:fill="auto"/>
            <w:noWrap/>
            <w:vAlign w:val="bottom"/>
            <w:hideMark/>
          </w:tcPr>
          <w:p w:rsidR="004D748B" w:rsidRPr="00436FF0" w:rsidRDefault="004D748B" w:rsidP="00690B5E">
            <w:pPr>
              <w:tabs>
                <w:tab w:val="left" w:pos="231"/>
              </w:tabs>
              <w:rPr>
                <w:b/>
                <w:sz w:val="20"/>
              </w:rPr>
            </w:pPr>
            <w:r>
              <w:rPr>
                <w:b/>
                <w:sz w:val="20"/>
              </w:rPr>
              <w:t>Rohrgraben</w:t>
            </w:r>
          </w:p>
        </w:tc>
        <w:tc>
          <w:tcPr>
            <w:tcW w:w="5684" w:type="dxa"/>
            <w:gridSpan w:val="3"/>
            <w:shd w:val="clear" w:color="auto" w:fill="auto"/>
            <w:noWrap/>
            <w:vAlign w:val="bottom"/>
            <w:hideMark/>
          </w:tcPr>
          <w:p w:rsidR="004D748B" w:rsidRPr="00436FF0" w:rsidRDefault="004D748B" w:rsidP="00690B5E">
            <w:pPr>
              <w:jc w:val="center"/>
              <w:rPr>
                <w:b/>
                <w:sz w:val="20"/>
              </w:rPr>
            </w:pPr>
            <w:r>
              <w:rPr>
                <w:b/>
                <w:sz w:val="20"/>
              </w:rPr>
              <w:t>19</w:t>
            </w:r>
            <w:r w:rsidRPr="00436FF0">
              <w:rPr>
                <w:b/>
                <w:sz w:val="20"/>
              </w:rPr>
              <w:t xml:space="preserve"> Bauwerke davon:</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7</w:t>
            </w:r>
          </w:p>
        </w:tc>
        <w:tc>
          <w:tcPr>
            <w:tcW w:w="1877" w:type="dxa"/>
            <w:vAlign w:val="bottom"/>
          </w:tcPr>
          <w:p w:rsidR="004D748B" w:rsidRPr="00B175DD" w:rsidRDefault="004D748B" w:rsidP="00690B5E">
            <w:pPr>
              <w:jc w:val="center"/>
              <w:rPr>
                <w:sz w:val="20"/>
              </w:rPr>
            </w:pPr>
            <w:r>
              <w:rPr>
                <w:sz w:val="20"/>
              </w:rPr>
              <w:t>8</w:t>
            </w:r>
          </w:p>
        </w:tc>
        <w:tc>
          <w:tcPr>
            <w:tcW w:w="1877" w:type="dxa"/>
            <w:vAlign w:val="bottom"/>
          </w:tcPr>
          <w:p w:rsidR="004D748B" w:rsidRPr="00B175DD" w:rsidRDefault="004D748B" w:rsidP="00690B5E">
            <w:pPr>
              <w:jc w:val="center"/>
              <w:rPr>
                <w:sz w:val="20"/>
              </w:rPr>
            </w:pPr>
            <w:r>
              <w:rPr>
                <w:sz w:val="20"/>
              </w:rPr>
              <w:t>19</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 xml:space="preserve">nicht </w:t>
            </w:r>
            <w:r>
              <w:rPr>
                <w:sz w:val="20"/>
              </w:rPr>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7</w:t>
            </w:r>
          </w:p>
        </w:tc>
        <w:tc>
          <w:tcPr>
            <w:tcW w:w="1877" w:type="dxa"/>
            <w:vAlign w:val="bottom"/>
          </w:tcPr>
          <w:p w:rsidR="004D748B" w:rsidRPr="00B175DD" w:rsidRDefault="004D748B" w:rsidP="00690B5E">
            <w:pPr>
              <w:jc w:val="center"/>
              <w:rPr>
                <w:sz w:val="20"/>
              </w:rPr>
            </w:pPr>
            <w:r>
              <w:rPr>
                <w:sz w:val="20"/>
              </w:rPr>
              <w:t>6</w:t>
            </w:r>
          </w:p>
        </w:tc>
        <w:tc>
          <w:tcPr>
            <w:tcW w:w="1877" w:type="dxa"/>
            <w:vAlign w:val="bottom"/>
          </w:tcPr>
          <w:p w:rsidR="004D748B" w:rsidRPr="00B175DD" w:rsidRDefault="004D748B" w:rsidP="00690B5E">
            <w:pPr>
              <w:jc w:val="center"/>
              <w:rPr>
                <w:sz w:val="20"/>
              </w:rPr>
            </w:pPr>
            <w:r>
              <w:rPr>
                <w:sz w:val="20"/>
              </w:rPr>
              <w:t>-</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 xml:space="preserve">zeitweise </w:t>
            </w:r>
            <w:r>
              <w:rPr>
                <w:sz w:val="20"/>
              </w:rPr>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4</w:t>
            </w:r>
          </w:p>
        </w:tc>
        <w:tc>
          <w:tcPr>
            <w:tcW w:w="1877" w:type="dxa"/>
            <w:vAlign w:val="bottom"/>
          </w:tcPr>
          <w:p w:rsidR="004D748B" w:rsidRPr="00B175DD" w:rsidRDefault="004D748B" w:rsidP="00690B5E">
            <w:pPr>
              <w:jc w:val="center"/>
              <w:rPr>
                <w:sz w:val="20"/>
              </w:rPr>
            </w:pPr>
            <w:r>
              <w:rPr>
                <w:sz w:val="20"/>
              </w:rPr>
              <w:t>4</w:t>
            </w:r>
          </w:p>
        </w:tc>
        <w:tc>
          <w:tcPr>
            <w:tcW w:w="1877" w:type="dxa"/>
            <w:vAlign w:val="bottom"/>
          </w:tcPr>
          <w:p w:rsidR="004D748B" w:rsidRPr="00B175DD" w:rsidRDefault="004D748B" w:rsidP="00690B5E">
            <w:pPr>
              <w:jc w:val="center"/>
              <w:rPr>
                <w:sz w:val="20"/>
              </w:rPr>
            </w:pPr>
            <w:r w:rsidRPr="00B175DD">
              <w:rPr>
                <w:sz w:val="20"/>
              </w:rPr>
              <w:t>-</w:t>
            </w:r>
          </w:p>
        </w:tc>
      </w:tr>
      <w:tr w:rsidR="004D748B" w:rsidRPr="00B175DD" w:rsidTr="00690B5E">
        <w:tc>
          <w:tcPr>
            <w:tcW w:w="2821" w:type="dxa"/>
            <w:shd w:val="clear" w:color="auto" w:fill="auto"/>
            <w:noWrap/>
            <w:vAlign w:val="bottom"/>
          </w:tcPr>
          <w:p w:rsidR="004D748B" w:rsidRDefault="004D748B" w:rsidP="00690B5E">
            <w:pPr>
              <w:tabs>
                <w:tab w:val="left" w:pos="231"/>
              </w:tabs>
              <w:rPr>
                <w:sz w:val="20"/>
              </w:rPr>
            </w:pPr>
            <w:r>
              <w:rPr>
                <w:sz w:val="20"/>
              </w:rPr>
              <w:t xml:space="preserve">     nicht bewertbar</w:t>
            </w:r>
          </w:p>
        </w:tc>
        <w:tc>
          <w:tcPr>
            <w:tcW w:w="1930" w:type="dxa"/>
            <w:shd w:val="clear" w:color="auto" w:fill="auto"/>
            <w:noWrap/>
            <w:vAlign w:val="bottom"/>
          </w:tcPr>
          <w:p w:rsidR="004D748B" w:rsidRPr="00B175DD" w:rsidRDefault="004D748B" w:rsidP="00690B5E">
            <w:pPr>
              <w:jc w:val="center"/>
              <w:rPr>
                <w:sz w:val="20"/>
              </w:rPr>
            </w:pPr>
            <w:r>
              <w:rPr>
                <w:sz w:val="20"/>
              </w:rPr>
              <w:t>1</w:t>
            </w:r>
          </w:p>
        </w:tc>
        <w:tc>
          <w:tcPr>
            <w:tcW w:w="1877" w:type="dxa"/>
            <w:vAlign w:val="bottom"/>
          </w:tcPr>
          <w:p w:rsidR="004D748B" w:rsidRPr="00B175DD" w:rsidRDefault="004D748B" w:rsidP="00690B5E">
            <w:pPr>
              <w:jc w:val="center"/>
              <w:rPr>
                <w:sz w:val="20"/>
              </w:rPr>
            </w:pPr>
            <w:r>
              <w:rPr>
                <w:sz w:val="20"/>
              </w:rPr>
              <w:t>1</w:t>
            </w:r>
          </w:p>
        </w:tc>
        <w:tc>
          <w:tcPr>
            <w:tcW w:w="1877" w:type="dxa"/>
            <w:vAlign w:val="bottom"/>
          </w:tcPr>
          <w:p w:rsidR="004D748B" w:rsidRPr="00B175DD" w:rsidRDefault="004D748B" w:rsidP="00690B5E">
            <w:pPr>
              <w:jc w:val="center"/>
              <w:rPr>
                <w:sz w:val="20"/>
              </w:rPr>
            </w:pPr>
            <w:r>
              <w:rPr>
                <w:sz w:val="20"/>
              </w:rPr>
              <w:t>-</w:t>
            </w:r>
          </w:p>
        </w:tc>
      </w:tr>
      <w:tr w:rsidR="004D748B" w:rsidRPr="00B175DD" w:rsidTr="00690B5E">
        <w:tc>
          <w:tcPr>
            <w:tcW w:w="2821" w:type="dxa"/>
            <w:shd w:val="clear" w:color="auto" w:fill="auto"/>
            <w:noWrap/>
            <w:vAlign w:val="bottom"/>
            <w:hideMark/>
          </w:tcPr>
          <w:p w:rsidR="004D748B" w:rsidRPr="00436FF0" w:rsidRDefault="004D748B" w:rsidP="00690B5E">
            <w:pPr>
              <w:tabs>
                <w:tab w:val="left" w:pos="231"/>
              </w:tabs>
              <w:rPr>
                <w:b/>
                <w:sz w:val="20"/>
              </w:rPr>
            </w:pPr>
            <w:r>
              <w:rPr>
                <w:b/>
                <w:sz w:val="20"/>
              </w:rPr>
              <w:t>Trämmerfließ</w:t>
            </w:r>
          </w:p>
        </w:tc>
        <w:tc>
          <w:tcPr>
            <w:tcW w:w="5684" w:type="dxa"/>
            <w:gridSpan w:val="3"/>
            <w:shd w:val="clear" w:color="auto" w:fill="auto"/>
            <w:noWrap/>
            <w:vAlign w:val="bottom"/>
            <w:hideMark/>
          </w:tcPr>
          <w:p w:rsidR="004D748B" w:rsidRPr="00436FF0" w:rsidRDefault="004D748B" w:rsidP="00690B5E">
            <w:pPr>
              <w:jc w:val="center"/>
              <w:rPr>
                <w:b/>
                <w:sz w:val="20"/>
              </w:rPr>
            </w:pPr>
            <w:r>
              <w:rPr>
                <w:b/>
                <w:sz w:val="20"/>
              </w:rPr>
              <w:t>8</w:t>
            </w:r>
            <w:r w:rsidRPr="00436FF0">
              <w:rPr>
                <w:b/>
                <w:sz w:val="20"/>
              </w:rPr>
              <w:t xml:space="preserve"> Bauwerke davon:</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2</w:t>
            </w:r>
          </w:p>
        </w:tc>
        <w:tc>
          <w:tcPr>
            <w:tcW w:w="1877" w:type="dxa"/>
            <w:vAlign w:val="bottom"/>
          </w:tcPr>
          <w:p w:rsidR="004D748B" w:rsidRPr="00B175DD" w:rsidRDefault="004D748B" w:rsidP="00690B5E">
            <w:pPr>
              <w:jc w:val="center"/>
              <w:rPr>
                <w:sz w:val="20"/>
              </w:rPr>
            </w:pPr>
            <w:r>
              <w:rPr>
                <w:sz w:val="20"/>
              </w:rPr>
              <w:t>2</w:t>
            </w:r>
          </w:p>
        </w:tc>
        <w:tc>
          <w:tcPr>
            <w:tcW w:w="1877" w:type="dxa"/>
            <w:vAlign w:val="bottom"/>
          </w:tcPr>
          <w:p w:rsidR="004D748B" w:rsidRPr="00B175DD" w:rsidRDefault="004D748B" w:rsidP="00690B5E">
            <w:pPr>
              <w:jc w:val="center"/>
              <w:rPr>
                <w:sz w:val="20"/>
              </w:rPr>
            </w:pPr>
            <w:r>
              <w:rPr>
                <w:sz w:val="20"/>
              </w:rPr>
              <w:t>5</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r>
            <w:r w:rsidRPr="00B175DD">
              <w:rPr>
                <w:sz w:val="20"/>
              </w:rPr>
              <w:t xml:space="preserve">nicht </w:t>
            </w:r>
            <w:r>
              <w:rPr>
                <w:sz w:val="20"/>
              </w:rPr>
              <w:t>durchgängig</w:t>
            </w:r>
          </w:p>
        </w:tc>
        <w:tc>
          <w:tcPr>
            <w:tcW w:w="1930" w:type="dxa"/>
            <w:shd w:val="clear" w:color="auto" w:fill="auto"/>
            <w:noWrap/>
            <w:vAlign w:val="bottom"/>
            <w:hideMark/>
          </w:tcPr>
          <w:p w:rsidR="004D748B" w:rsidRPr="00B175DD" w:rsidRDefault="004D748B" w:rsidP="00690B5E">
            <w:pPr>
              <w:jc w:val="center"/>
              <w:rPr>
                <w:sz w:val="20"/>
              </w:rPr>
            </w:pPr>
            <w:r>
              <w:rPr>
                <w:sz w:val="20"/>
              </w:rPr>
              <w:t>1</w:t>
            </w:r>
          </w:p>
        </w:tc>
        <w:tc>
          <w:tcPr>
            <w:tcW w:w="1877" w:type="dxa"/>
            <w:vAlign w:val="bottom"/>
          </w:tcPr>
          <w:p w:rsidR="004D748B" w:rsidRPr="00B175DD" w:rsidRDefault="004D748B" w:rsidP="00690B5E">
            <w:pPr>
              <w:jc w:val="center"/>
              <w:rPr>
                <w:sz w:val="20"/>
              </w:rPr>
            </w:pPr>
            <w:r>
              <w:rPr>
                <w:sz w:val="20"/>
              </w:rPr>
              <w:t>1</w:t>
            </w:r>
          </w:p>
        </w:tc>
        <w:tc>
          <w:tcPr>
            <w:tcW w:w="1877" w:type="dxa"/>
            <w:vAlign w:val="bottom"/>
          </w:tcPr>
          <w:p w:rsidR="004D748B" w:rsidRPr="00B175DD" w:rsidRDefault="004D748B" w:rsidP="00690B5E">
            <w:pPr>
              <w:jc w:val="center"/>
              <w:rPr>
                <w:sz w:val="20"/>
              </w:rPr>
            </w:pPr>
            <w:r>
              <w:rPr>
                <w:sz w:val="20"/>
              </w:rPr>
              <w:t>1</w:t>
            </w:r>
          </w:p>
        </w:tc>
      </w:tr>
      <w:tr w:rsidR="004D748B" w:rsidRPr="00B175DD" w:rsidTr="00690B5E">
        <w:tc>
          <w:tcPr>
            <w:tcW w:w="2821" w:type="dxa"/>
            <w:shd w:val="clear" w:color="auto" w:fill="auto"/>
            <w:noWrap/>
            <w:vAlign w:val="bottom"/>
            <w:hideMark/>
          </w:tcPr>
          <w:p w:rsidR="004D748B" w:rsidRPr="00B175DD" w:rsidRDefault="004D748B" w:rsidP="00690B5E">
            <w:pPr>
              <w:tabs>
                <w:tab w:val="left" w:pos="231"/>
              </w:tabs>
              <w:rPr>
                <w:sz w:val="20"/>
              </w:rPr>
            </w:pPr>
            <w:r>
              <w:rPr>
                <w:sz w:val="20"/>
              </w:rPr>
              <w:tab/>
              <w:t>nicht bewertbar</w:t>
            </w:r>
          </w:p>
        </w:tc>
        <w:tc>
          <w:tcPr>
            <w:tcW w:w="1930" w:type="dxa"/>
            <w:shd w:val="clear" w:color="auto" w:fill="auto"/>
            <w:noWrap/>
            <w:vAlign w:val="bottom"/>
            <w:hideMark/>
          </w:tcPr>
          <w:p w:rsidR="004D748B" w:rsidRPr="00B175DD" w:rsidRDefault="004D748B" w:rsidP="00690B5E">
            <w:pPr>
              <w:jc w:val="center"/>
              <w:rPr>
                <w:sz w:val="20"/>
              </w:rPr>
            </w:pPr>
            <w:r>
              <w:rPr>
                <w:sz w:val="20"/>
              </w:rPr>
              <w:t>5</w:t>
            </w:r>
          </w:p>
        </w:tc>
        <w:tc>
          <w:tcPr>
            <w:tcW w:w="1877" w:type="dxa"/>
            <w:vAlign w:val="bottom"/>
          </w:tcPr>
          <w:p w:rsidR="004D748B" w:rsidRPr="00B175DD" w:rsidRDefault="004D748B" w:rsidP="00690B5E">
            <w:pPr>
              <w:jc w:val="center"/>
              <w:rPr>
                <w:sz w:val="20"/>
              </w:rPr>
            </w:pPr>
            <w:r>
              <w:rPr>
                <w:sz w:val="20"/>
              </w:rPr>
              <w:t>5</w:t>
            </w:r>
          </w:p>
        </w:tc>
        <w:tc>
          <w:tcPr>
            <w:tcW w:w="1877" w:type="dxa"/>
            <w:vAlign w:val="bottom"/>
          </w:tcPr>
          <w:p w:rsidR="004D748B" w:rsidRPr="00B175DD" w:rsidRDefault="004D748B" w:rsidP="00690B5E">
            <w:pPr>
              <w:jc w:val="center"/>
              <w:rPr>
                <w:sz w:val="20"/>
              </w:rPr>
            </w:pPr>
            <w:r>
              <w:rPr>
                <w:sz w:val="20"/>
              </w:rPr>
              <w:t>1</w:t>
            </w:r>
          </w:p>
        </w:tc>
      </w:tr>
    </w:tbl>
    <w:p w:rsidR="004D748B" w:rsidRDefault="004D748B" w:rsidP="00D74E57">
      <w:pPr>
        <w:pStyle w:val="C1PlainText"/>
        <w:rPr>
          <w:szCs w:val="24"/>
        </w:rPr>
      </w:pPr>
    </w:p>
    <w:p w:rsidR="00B178A6" w:rsidRDefault="00B178A6" w:rsidP="00D74E57">
      <w:pPr>
        <w:pStyle w:val="C1PlainText"/>
      </w:pPr>
      <w:r>
        <w:rPr>
          <w:szCs w:val="24"/>
        </w:rPr>
        <w:t xml:space="preserve">Eine Übersicht der erfassten Querbauwerke ist </w:t>
      </w:r>
      <w:r w:rsidR="00BC1392">
        <w:rPr>
          <w:szCs w:val="24"/>
        </w:rPr>
        <w:t>in</w:t>
      </w:r>
      <w:r>
        <w:rPr>
          <w:szCs w:val="24"/>
        </w:rPr>
        <w:t xml:space="preserve"> ihre</w:t>
      </w:r>
      <w:r w:rsidR="00BC1392">
        <w:rPr>
          <w:szCs w:val="24"/>
        </w:rPr>
        <w:t>r</w:t>
      </w:r>
      <w:r>
        <w:rPr>
          <w:szCs w:val="24"/>
        </w:rPr>
        <w:t xml:space="preserve"> Lage und Durchgängigkeit der </w:t>
      </w:r>
      <w:r w:rsidR="00F929FB">
        <w:rPr>
          <w:szCs w:val="24"/>
        </w:rPr>
        <w:fldChar w:fldCharType="begin"/>
      </w:r>
      <w:r w:rsidR="00F929FB">
        <w:rPr>
          <w:szCs w:val="24"/>
        </w:rPr>
        <w:instrText xml:space="preserve"> REF _Ref420399362 \h </w:instrText>
      </w:r>
      <w:r w:rsidR="00F929FB">
        <w:rPr>
          <w:szCs w:val="24"/>
        </w:rPr>
      </w:r>
      <w:r w:rsidR="00F929FB">
        <w:rPr>
          <w:szCs w:val="24"/>
        </w:rPr>
        <w:fldChar w:fldCharType="separate"/>
      </w:r>
      <w:r w:rsidR="00DC0691" w:rsidRPr="007459A9">
        <w:rPr>
          <w:rStyle w:val="FormatvorlagePyryBeschriftungFettZchn"/>
        </w:rPr>
        <w:t xml:space="preserve">Abbildung </w:t>
      </w:r>
      <w:r w:rsidR="00DC0691">
        <w:rPr>
          <w:rStyle w:val="FormatvorlagePyryBeschriftungFettZchn"/>
          <w:b w:val="0"/>
          <w:bCs w:val="0"/>
        </w:rPr>
        <w:t>5</w:t>
      </w:r>
      <w:r w:rsidR="00DC0691">
        <w:rPr>
          <w:rStyle w:val="FormatvorlagePyryBeschriftungFettZchn"/>
        </w:rPr>
        <w:noBreakHyphen/>
      </w:r>
      <w:r w:rsidR="00DC0691">
        <w:rPr>
          <w:rStyle w:val="FormatvorlagePyryBeschriftungFettZchn"/>
          <w:b w:val="0"/>
          <w:bCs w:val="0"/>
        </w:rPr>
        <w:t>3</w:t>
      </w:r>
      <w:r w:rsidR="00F929FB">
        <w:rPr>
          <w:szCs w:val="24"/>
        </w:rPr>
        <w:fldChar w:fldCharType="end"/>
      </w:r>
      <w:r>
        <w:rPr>
          <w:szCs w:val="24"/>
        </w:rPr>
        <w:t xml:space="preserve"> zu entnehmen. </w:t>
      </w:r>
      <w:r w:rsidRPr="00F03204">
        <w:t xml:space="preserve">Die Durchgängigkeit ist </w:t>
      </w:r>
      <w:r>
        <w:t xml:space="preserve">nahezu bei der </w:t>
      </w:r>
      <w:r w:rsidRPr="00F03204">
        <w:t>Hälfte der dokumentierten Bauwerke für mindestens eine Tiergruppe</w:t>
      </w:r>
      <w:r>
        <w:t xml:space="preserve"> (Fische, Makrozoobenthos)</w:t>
      </w:r>
      <w:r w:rsidRPr="00F03204">
        <w:t xml:space="preserve"> eingeschränkt</w:t>
      </w:r>
      <w:r>
        <w:t xml:space="preserve"> oder </w:t>
      </w:r>
      <w:r w:rsidRPr="00F03204">
        <w:t>un</w:t>
      </w:r>
      <w:r>
        <w:t>terbrochen.</w:t>
      </w:r>
    </w:p>
    <w:p w:rsidR="00CF6D13" w:rsidRDefault="00CF6D13" w:rsidP="00D74E57">
      <w:pPr>
        <w:pStyle w:val="C1PlainText"/>
      </w:pPr>
      <w:r>
        <w:rPr>
          <w:noProof/>
          <w:lang w:eastAsia="de-DE"/>
        </w:rPr>
        <w:drawing>
          <wp:anchor distT="0" distB="0" distL="114300" distR="114300" simplePos="0" relativeHeight="251669504" behindDoc="0" locked="0" layoutInCell="1" allowOverlap="1" wp14:anchorId="5AD27338" wp14:editId="569B1AD6">
            <wp:simplePos x="0" y="0"/>
            <wp:positionH relativeFrom="column">
              <wp:posOffset>2683800</wp:posOffset>
            </wp:positionH>
            <wp:positionV relativeFrom="paragraph">
              <wp:posOffset>2834520</wp:posOffset>
            </wp:positionV>
            <wp:extent cx="3247340" cy="1069675"/>
            <wp:effectExtent l="19050" t="19050" r="10795" b="16510"/>
            <wp:wrapNone/>
            <wp:docPr id="61447" name="Grafik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85E21.tm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47340" cy="1069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17616860" wp14:editId="0EEDDC2E">
            <wp:extent cx="5089585" cy="3890671"/>
            <wp:effectExtent l="19050" t="19050" r="15875" b="14605"/>
            <wp:docPr id="61446" name="Grafik 6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8A9DD.tmp"/>
                    <pic:cNvPicPr/>
                  </pic:nvPicPr>
                  <pic:blipFill rotWithShape="1">
                    <a:blip r:embed="rId87">
                      <a:extLst>
                        <a:ext uri="{28A0092B-C50C-407E-A947-70E740481C1C}">
                          <a14:useLocalDpi xmlns:a14="http://schemas.microsoft.com/office/drawing/2010/main" val="0"/>
                        </a:ext>
                      </a:extLst>
                    </a:blip>
                    <a:srcRect l="8864" t="1928" b="1067"/>
                    <a:stretch/>
                  </pic:blipFill>
                  <pic:spPr bwMode="auto">
                    <a:xfrm>
                      <a:off x="0" y="0"/>
                      <a:ext cx="5087197" cy="38888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74E57" w:rsidRDefault="00CF6D13" w:rsidP="00582CAB">
      <w:pPr>
        <w:pStyle w:val="Beschriftung"/>
        <w:ind w:left="2835" w:hanging="1537"/>
      </w:pPr>
      <w:bookmarkStart w:id="254" w:name="_Ref420399362"/>
      <w:bookmarkStart w:id="255" w:name="_Toc436912186"/>
      <w:r w:rsidRPr="007459A9">
        <w:rPr>
          <w:rStyle w:val="FormatvorlagePyryBeschriftungFettZchn"/>
          <w:b/>
          <w:bCs/>
        </w:rPr>
        <w:t xml:space="preserve">Abbildung </w:t>
      </w:r>
      <w:r w:rsidR="00345DB8">
        <w:rPr>
          <w:rStyle w:val="FormatvorlagePyryBeschriftungFettZchn"/>
          <w:b/>
          <w:bCs/>
        </w:rPr>
        <w:fldChar w:fldCharType="begin"/>
      </w:r>
      <w:r w:rsidR="00345DB8">
        <w:rPr>
          <w:rStyle w:val="FormatvorlagePyryBeschriftungFettZchn"/>
          <w:b/>
          <w:bCs/>
        </w:rPr>
        <w:instrText xml:space="preserve"> STYLEREF 1 \s </w:instrText>
      </w:r>
      <w:r w:rsidR="00345DB8">
        <w:rPr>
          <w:rStyle w:val="FormatvorlagePyryBeschriftungFettZchn"/>
          <w:b/>
          <w:bCs/>
        </w:rPr>
        <w:fldChar w:fldCharType="separate"/>
      </w:r>
      <w:r w:rsidR="00DC0691">
        <w:rPr>
          <w:rStyle w:val="FormatvorlagePyryBeschriftungFettZchn"/>
          <w:b/>
          <w:bCs/>
        </w:rPr>
        <w:t>5</w:t>
      </w:r>
      <w:r w:rsidR="00345DB8">
        <w:rPr>
          <w:rStyle w:val="FormatvorlagePyryBeschriftungFettZchn"/>
          <w:b/>
          <w:bCs/>
        </w:rPr>
        <w:fldChar w:fldCharType="end"/>
      </w:r>
      <w:r w:rsidR="00345DB8">
        <w:rPr>
          <w:rStyle w:val="FormatvorlagePyryBeschriftungFettZchn"/>
          <w:b/>
          <w:bCs/>
        </w:rPr>
        <w:noBreakHyphen/>
      </w:r>
      <w:r w:rsidR="00345DB8">
        <w:rPr>
          <w:rStyle w:val="FormatvorlagePyryBeschriftungFettZchn"/>
          <w:b/>
          <w:bCs/>
        </w:rPr>
        <w:fldChar w:fldCharType="begin"/>
      </w:r>
      <w:r w:rsidR="00345DB8">
        <w:rPr>
          <w:rStyle w:val="FormatvorlagePyryBeschriftungFettZchn"/>
          <w:b/>
          <w:bCs/>
        </w:rPr>
        <w:instrText xml:space="preserve"> SEQ Abbildung \* ARABIC \s 1 </w:instrText>
      </w:r>
      <w:r w:rsidR="00345DB8">
        <w:rPr>
          <w:rStyle w:val="FormatvorlagePyryBeschriftungFettZchn"/>
          <w:b/>
          <w:bCs/>
        </w:rPr>
        <w:fldChar w:fldCharType="separate"/>
      </w:r>
      <w:r w:rsidR="00DC0691">
        <w:rPr>
          <w:rStyle w:val="FormatvorlagePyryBeschriftungFettZchn"/>
          <w:b/>
          <w:bCs/>
        </w:rPr>
        <w:t>3</w:t>
      </w:r>
      <w:r w:rsidR="00345DB8">
        <w:rPr>
          <w:rStyle w:val="FormatvorlagePyryBeschriftungFettZchn"/>
          <w:b/>
          <w:bCs/>
        </w:rPr>
        <w:fldChar w:fldCharType="end"/>
      </w:r>
      <w:bookmarkEnd w:id="254"/>
      <w:r w:rsidRPr="007459A9">
        <w:rPr>
          <w:rStyle w:val="FormatvorlagePyryBeschriftungFettZchn"/>
          <w:b/>
          <w:bCs/>
        </w:rPr>
        <w:t xml:space="preserve">: </w:t>
      </w:r>
      <w:r w:rsidR="00BC1392">
        <w:t xml:space="preserve">Übersicht der Lage und Durchgängigkeit der erfassten Querbauwerke im </w:t>
      </w:r>
      <w:r w:rsidR="004D748B">
        <w:t>Untersuchungsg</w:t>
      </w:r>
      <w:r w:rsidR="00BC1392">
        <w:t>ebiet.</w:t>
      </w:r>
      <w:bookmarkEnd w:id="255"/>
    </w:p>
    <w:p w:rsidR="00FB0178" w:rsidRDefault="00FB0178" w:rsidP="00C34D2E">
      <w:pPr>
        <w:pStyle w:val="berschrift2"/>
        <w:numPr>
          <w:ilvl w:val="1"/>
          <w:numId w:val="1"/>
        </w:numPr>
        <w:tabs>
          <w:tab w:val="clear" w:pos="576"/>
          <w:tab w:val="num" w:pos="1276"/>
        </w:tabs>
        <w:ind w:left="1276" w:hanging="1276"/>
      </w:pPr>
      <w:bookmarkStart w:id="256" w:name="_Ref381262995"/>
      <w:bookmarkStart w:id="257" w:name="_Ref381263046"/>
      <w:bookmarkStart w:id="258" w:name="_Toc414361807"/>
      <w:bookmarkStart w:id="259" w:name="_Toc436911363"/>
      <w:r w:rsidRPr="00856463">
        <w:t>Festlegen von parameterbezogenen Entwicklungszielen</w:t>
      </w:r>
      <w:bookmarkEnd w:id="256"/>
      <w:bookmarkEnd w:id="257"/>
      <w:bookmarkEnd w:id="258"/>
      <w:bookmarkEnd w:id="259"/>
      <w:r w:rsidRPr="00856463">
        <w:t xml:space="preserve"> </w:t>
      </w:r>
    </w:p>
    <w:p w:rsidR="00FB0178" w:rsidRPr="005F40A9" w:rsidRDefault="00FB0178" w:rsidP="005C328D">
      <w:pPr>
        <w:pStyle w:val="C1PlainText"/>
      </w:pPr>
      <w:r w:rsidRPr="005F40A9">
        <w:t xml:space="preserve">Für </w:t>
      </w:r>
      <w:r>
        <w:t>die natürlichen Fließgewässer we</w:t>
      </w:r>
      <w:r w:rsidRPr="005F40A9">
        <w:t xml:space="preserve">rden Entwicklungs- und Erhaltungsziele mit der Beschreibung und Festlegung von Leitbildern für verschiedene Fließgewässertypen festgelegt (vgl. </w:t>
      </w:r>
      <w:r w:rsidRPr="005C328D">
        <w:rPr>
          <w:caps/>
        </w:rPr>
        <w:t>Pottgiesser &amp; Sommerhäuser</w:t>
      </w:r>
      <w:r w:rsidRPr="005F40A9">
        <w:t xml:space="preserve"> 2008). Entwicklungsziele werden durch messbare Bewirtschaftungsparameter wie die Strukturgüteklasse, biologische Zustandsklasse oder Schadstoffkonzentration bzw. –fracht definiert. </w:t>
      </w:r>
    </w:p>
    <w:p w:rsidR="00FB0178" w:rsidRDefault="00FB0178" w:rsidP="005C328D">
      <w:pPr>
        <w:pStyle w:val="C1PlainText"/>
      </w:pPr>
      <w:r w:rsidRPr="0074599E">
        <w:t xml:space="preserve">Auf der Ebene des GEK werden vorrangig hydromorphologische und hydrologische Verhältnisse der Wasserkörper untersucht. </w:t>
      </w:r>
    </w:p>
    <w:p w:rsidR="00FB0178" w:rsidRDefault="00FB0178" w:rsidP="005C328D">
      <w:pPr>
        <w:pStyle w:val="ListItemC1"/>
        <w:numPr>
          <w:ilvl w:val="0"/>
          <w:numId w:val="0"/>
        </w:numPr>
        <w:spacing w:before="60"/>
        <w:ind w:left="1298"/>
        <w:jc w:val="both"/>
        <w:rPr>
          <w:b/>
        </w:rPr>
      </w:pPr>
      <w:r w:rsidRPr="0074599E">
        <w:rPr>
          <w:b/>
        </w:rPr>
        <w:t xml:space="preserve">Der zu erreichende </w:t>
      </w:r>
      <w:r w:rsidRPr="0074599E">
        <w:rPr>
          <w:b/>
          <w:u w:val="single"/>
        </w:rPr>
        <w:t>gute ökologische Zustand</w:t>
      </w:r>
      <w:r w:rsidRPr="0074599E">
        <w:rPr>
          <w:b/>
        </w:rPr>
        <w:t xml:space="preserve"> hängt </w:t>
      </w:r>
      <w:r>
        <w:rPr>
          <w:b/>
        </w:rPr>
        <w:t xml:space="preserve">jedoch </w:t>
      </w:r>
      <w:r w:rsidRPr="0074599E">
        <w:rPr>
          <w:b/>
        </w:rPr>
        <w:t>wesentlich von der Ar</w:t>
      </w:r>
      <w:r w:rsidR="005C328D">
        <w:rPr>
          <w:b/>
        </w:rPr>
        <w:t>t</w:t>
      </w:r>
      <w:r w:rsidRPr="0074599E">
        <w:rPr>
          <w:b/>
        </w:rPr>
        <w:t>zusammensetzung der biologischen Qualitätskomponenten (Fische, Wirbellose, Wasserpflan</w:t>
      </w:r>
      <w:r>
        <w:rPr>
          <w:b/>
        </w:rPr>
        <w:t>zen) und der Gewässerchemie ab.</w:t>
      </w:r>
    </w:p>
    <w:p w:rsidR="00FB0178" w:rsidRPr="00107219" w:rsidRDefault="00FB0178" w:rsidP="00FB0178">
      <w:pPr>
        <w:pStyle w:val="C1PlainText"/>
        <w:outlineLvl w:val="2"/>
        <w:rPr>
          <w:b/>
          <w:i/>
          <w:highlight w:val="yellow"/>
        </w:rPr>
      </w:pPr>
      <w:r>
        <w:rPr>
          <w:b/>
          <w:u w:val="single"/>
        </w:rPr>
        <w:t>Fließgewässerstruktur und Wasserhaushalt</w:t>
      </w:r>
    </w:p>
    <w:p w:rsidR="00FB0178" w:rsidRDefault="00FB0178" w:rsidP="00FB0178">
      <w:pPr>
        <w:pStyle w:val="C1PlainText"/>
      </w:pPr>
      <w:r w:rsidRPr="002B5411">
        <w:t>Für die Wiederherstellung bzw. Erhalt des guten ökologischen Zustandes werden die</w:t>
      </w:r>
      <w:r w:rsidRPr="002B5411">
        <w:rPr>
          <w:color w:val="FF0000"/>
        </w:rPr>
        <w:t xml:space="preserve"> </w:t>
      </w:r>
      <w:r w:rsidRPr="002B5411">
        <w:rPr>
          <w:b/>
        </w:rPr>
        <w:t xml:space="preserve">Entwicklungsziele </w:t>
      </w:r>
      <w:r w:rsidRPr="002B5411">
        <w:t>entsprechend dem im Leitfaden (LUA 2009, LUGV 2011) beschriebenen Referenzzuständen der brandenburgischen Fließgewässertypen formulier</w:t>
      </w:r>
      <w:r>
        <w:t>t</w:t>
      </w:r>
      <w:r w:rsidRPr="002B5411">
        <w:t xml:space="preserve">. </w:t>
      </w:r>
    </w:p>
    <w:p w:rsidR="00FB0178" w:rsidRDefault="00FB0178" w:rsidP="00FB0178">
      <w:pPr>
        <w:pStyle w:val="C1PlainText"/>
      </w:pPr>
      <w:r w:rsidRPr="002B5411">
        <w:t xml:space="preserve">Im Rahmen </w:t>
      </w:r>
      <w:r w:rsidR="00B543FE">
        <w:t>der Planung</w:t>
      </w:r>
      <w:r w:rsidRPr="002B5411">
        <w:t xml:space="preserve"> w</w:t>
      </w:r>
      <w:r>
        <w:t xml:space="preserve">erden </w:t>
      </w:r>
      <w:r w:rsidRPr="002B5411">
        <w:t xml:space="preserve">entsprechend schwerpunktmäßig die Verbesserung des hydromorphologischen und hydrologischen Gewässerzustandes sowie der Nährstoffrückhalt angestrebt. </w:t>
      </w:r>
    </w:p>
    <w:p w:rsidR="00FB0178" w:rsidRDefault="00FB0178" w:rsidP="0025252E">
      <w:pPr>
        <w:pStyle w:val="C1PlainText"/>
      </w:pPr>
      <w:r>
        <w:t xml:space="preserve">Im Rahmen der Typüberprüfung wurden im </w:t>
      </w:r>
      <w:r w:rsidR="00B543FE">
        <w:t>Untersuchungsg</w:t>
      </w:r>
      <w:r>
        <w:t xml:space="preserve">ebiet </w:t>
      </w:r>
      <w:r w:rsidR="00A27A86">
        <w:t>zwei</w:t>
      </w:r>
      <w:r>
        <w:t xml:space="preserve"> natürliche Fließgewässertypen anhand der Ausprägung der Geländemorp</w:t>
      </w:r>
      <w:r w:rsidR="00B11475">
        <w:t>hologie und Substratverhältnisse</w:t>
      </w:r>
      <w:r>
        <w:t xml:space="preserve"> der Gewässerumgebung ausgewiesen (vgl. Kap. </w:t>
      </w:r>
      <w:r w:rsidR="00A27A86">
        <w:fldChar w:fldCharType="begin"/>
      </w:r>
      <w:r w:rsidR="00A27A86">
        <w:instrText xml:space="preserve"> REF _Ref417290975 \r \h </w:instrText>
      </w:r>
      <w:r w:rsidR="00A27A86">
        <w:fldChar w:fldCharType="separate"/>
      </w:r>
      <w:r w:rsidR="00DC0691">
        <w:t>5.2</w:t>
      </w:r>
      <w:r w:rsidR="00A27A86">
        <w:fldChar w:fldCharType="end"/>
      </w:r>
      <w:r>
        <w:t xml:space="preserve">). </w:t>
      </w:r>
      <w:r w:rsidRPr="00B37364">
        <w:t xml:space="preserve">Das Entwicklungsziel ist der gute ökologische Zustand für alle natürlichen Wasserkörper und das gute ökologische Potenzial für alle </w:t>
      </w:r>
      <w:r>
        <w:t xml:space="preserve">erheblich veränderten und </w:t>
      </w:r>
      <w:r w:rsidRPr="00B37364">
        <w:t xml:space="preserve">künstlichen Wasserkörper. </w:t>
      </w:r>
      <w:r>
        <w:fldChar w:fldCharType="begin"/>
      </w:r>
      <w:r>
        <w:instrText xml:space="preserve"> REF _Ref411935493 \h </w:instrText>
      </w:r>
      <w:r>
        <w:fldChar w:fldCharType="separate"/>
      </w:r>
      <w:r w:rsidR="00DC0691" w:rsidRPr="00C2500C">
        <w:t xml:space="preserve">Tabelle </w:t>
      </w:r>
      <w:r w:rsidR="00DC0691">
        <w:rPr>
          <w:noProof/>
        </w:rPr>
        <w:t>5</w:t>
      </w:r>
      <w:r w:rsidR="00DC0691">
        <w:noBreakHyphen/>
      </w:r>
      <w:r w:rsidR="00DC0691">
        <w:rPr>
          <w:noProof/>
        </w:rPr>
        <w:t>3</w:t>
      </w:r>
      <w:r>
        <w:fldChar w:fldCharType="end"/>
      </w:r>
      <w:r>
        <w:t xml:space="preserve"> </w:t>
      </w:r>
      <w:r w:rsidRPr="00B37364">
        <w:t>fasst die Entwicklungsziele der im Untersuchungsgebiet vorkommenden Fließgewässertypen zusammen.</w:t>
      </w:r>
    </w:p>
    <w:p w:rsidR="00FB0178" w:rsidRDefault="00FB0178" w:rsidP="00582CAB">
      <w:pPr>
        <w:pStyle w:val="BeschriftungTABGEKOHV"/>
        <w:ind w:left="2552" w:hanging="1254"/>
      </w:pPr>
      <w:bookmarkStart w:id="260" w:name="_Ref411935493"/>
      <w:bookmarkStart w:id="261" w:name="_Ref411935490"/>
      <w:bookmarkStart w:id="262" w:name="_Toc414361919"/>
      <w:bookmarkStart w:id="263" w:name="_Toc436912145"/>
      <w:r w:rsidRPr="00C2500C">
        <w:t xml:space="preserve">Tabelle </w:t>
      </w:r>
      <w:r w:rsidR="0036533F">
        <w:fldChar w:fldCharType="begin"/>
      </w:r>
      <w:r w:rsidR="0036533F">
        <w:instrText xml:space="preserve"> STYLEREF 1 \s </w:instrText>
      </w:r>
      <w:r w:rsidR="0036533F">
        <w:fldChar w:fldCharType="separate"/>
      </w:r>
      <w:r w:rsidR="00DC0691">
        <w:t>5</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3</w:t>
      </w:r>
      <w:r w:rsidR="0036533F">
        <w:fldChar w:fldCharType="end"/>
      </w:r>
      <w:bookmarkEnd w:id="260"/>
      <w:r w:rsidRPr="00C2500C">
        <w:t xml:space="preserve">: </w:t>
      </w:r>
      <w:bookmarkEnd w:id="261"/>
      <w:r w:rsidRPr="00B37364">
        <w:t xml:space="preserve">Referenzzustände und Entwicklungsziele der Fließgewässertypen (in Anlehnung an LUA 2009, </w:t>
      </w:r>
      <w:r w:rsidRPr="00E5135F">
        <w:rPr>
          <w:smallCaps/>
        </w:rPr>
        <w:t>Pottgiesser &amp; Sommerhäuser</w:t>
      </w:r>
      <w:r w:rsidRPr="00B37364">
        <w:t xml:space="preserve"> 2008)</w:t>
      </w:r>
      <w:bookmarkEnd w:id="262"/>
      <w:bookmarkEnd w:id="263"/>
    </w:p>
    <w:tbl>
      <w:tblPr>
        <w:tblStyle w:val="Tabellenraster"/>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Layout w:type="fixed"/>
        <w:tblLook w:val="04A0" w:firstRow="1" w:lastRow="0" w:firstColumn="1" w:lastColumn="0" w:noHBand="0" w:noVBand="1"/>
      </w:tblPr>
      <w:tblGrid>
        <w:gridCol w:w="3969"/>
        <w:gridCol w:w="1701"/>
        <w:gridCol w:w="2970"/>
      </w:tblGrid>
      <w:tr w:rsidR="00FB0178" w:rsidTr="00D67876">
        <w:tc>
          <w:tcPr>
            <w:tcW w:w="8640" w:type="dxa"/>
            <w:gridSpan w:val="3"/>
            <w:tcBorders>
              <w:top w:val="single" w:sz="4" w:space="0" w:color="auto"/>
              <w:left w:val="single" w:sz="4" w:space="0" w:color="auto"/>
              <w:right w:val="single" w:sz="4" w:space="0" w:color="auto"/>
            </w:tcBorders>
            <w:shd w:val="clear" w:color="auto" w:fill="92D050"/>
          </w:tcPr>
          <w:p w:rsidR="00FB0178" w:rsidRPr="004237CF" w:rsidRDefault="00FB0178" w:rsidP="00D67876">
            <w:pPr>
              <w:pStyle w:val="C1PlainText"/>
              <w:ind w:left="0"/>
              <w:jc w:val="left"/>
              <w:rPr>
                <w:b/>
              </w:rPr>
            </w:pPr>
            <w:r w:rsidRPr="004237CF">
              <w:rPr>
                <w:b/>
              </w:rPr>
              <w:t xml:space="preserve">LAWA-Typ 11 – organisch geprägte </w:t>
            </w:r>
            <w:r>
              <w:rPr>
                <w:b/>
              </w:rPr>
              <w:t>Bäche</w:t>
            </w:r>
          </w:p>
        </w:tc>
      </w:tr>
      <w:tr w:rsidR="00FB0178" w:rsidTr="00D67876">
        <w:tc>
          <w:tcPr>
            <w:tcW w:w="5670" w:type="dxa"/>
            <w:gridSpan w:val="2"/>
            <w:tcBorders>
              <w:left w:val="single" w:sz="4" w:space="0" w:color="auto"/>
              <w:bottom w:val="single" w:sz="4" w:space="0" w:color="auto"/>
            </w:tcBorders>
            <w:shd w:val="clear" w:color="auto" w:fill="92D050"/>
          </w:tcPr>
          <w:p w:rsidR="00FB0178" w:rsidRDefault="00FB0178" w:rsidP="00365564">
            <w:pPr>
              <w:pStyle w:val="C1PlainText"/>
              <w:numPr>
                <w:ilvl w:val="0"/>
                <w:numId w:val="22"/>
              </w:numPr>
              <w:spacing w:before="0" w:after="0"/>
              <w:ind w:left="357" w:hanging="357"/>
              <w:jc w:val="left"/>
            </w:pPr>
            <w:r>
              <w:t>Einzugsgebiet &gt; 10 km² bzw. &gt; 100 km²</w:t>
            </w:r>
          </w:p>
          <w:p w:rsidR="00FB0178" w:rsidRPr="003B2C49" w:rsidRDefault="00FB0178" w:rsidP="00365564">
            <w:pPr>
              <w:pStyle w:val="C1PlainText"/>
              <w:numPr>
                <w:ilvl w:val="0"/>
                <w:numId w:val="22"/>
              </w:numPr>
              <w:spacing w:before="0" w:after="0"/>
              <w:ind w:left="357" w:hanging="357"/>
              <w:jc w:val="left"/>
            </w:pPr>
            <w:r>
              <w:t>g</w:t>
            </w:r>
            <w:r w:rsidRPr="003B2C49">
              <w:t>eringes Talbodengefälle (&lt;0,05</w:t>
            </w:r>
            <w:r>
              <w:t xml:space="preserve"> </w:t>
            </w:r>
            <w:r w:rsidRPr="003B2C49">
              <w:t>m/km)</w:t>
            </w:r>
            <w:r>
              <w:t xml:space="preserve"> im flachen Profil</w:t>
            </w:r>
          </w:p>
          <w:p w:rsidR="00FB0178" w:rsidRPr="003B2C49" w:rsidRDefault="00FB0178" w:rsidP="00365564">
            <w:pPr>
              <w:pStyle w:val="C1PlainText"/>
              <w:numPr>
                <w:ilvl w:val="0"/>
                <w:numId w:val="22"/>
              </w:numPr>
              <w:spacing w:before="0" w:after="0"/>
              <w:ind w:left="357" w:hanging="357"/>
              <w:jc w:val="left"/>
            </w:pPr>
            <w:r w:rsidRPr="003B2C49">
              <w:t>schwache, ruhige Strömung (Turbulenzen im Bereich von Totholzverklausungen)</w:t>
            </w:r>
          </w:p>
          <w:p w:rsidR="00FB0178" w:rsidRPr="003B2C49" w:rsidRDefault="00FB0178" w:rsidP="00365564">
            <w:pPr>
              <w:pStyle w:val="C1PlainText"/>
              <w:numPr>
                <w:ilvl w:val="0"/>
                <w:numId w:val="22"/>
              </w:numPr>
              <w:spacing w:before="0" w:after="0"/>
              <w:ind w:left="357" w:hanging="357"/>
              <w:jc w:val="left"/>
            </w:pPr>
            <w:r w:rsidRPr="003B2C49">
              <w:t>breite amphibische Uferzone</w:t>
            </w:r>
          </w:p>
          <w:p w:rsidR="00FB0178" w:rsidRPr="003B2C49" w:rsidRDefault="00FB0178" w:rsidP="00365564">
            <w:pPr>
              <w:pStyle w:val="C1PlainText"/>
              <w:numPr>
                <w:ilvl w:val="0"/>
                <w:numId w:val="22"/>
              </w:numPr>
              <w:spacing w:before="0" w:after="0"/>
              <w:ind w:left="357" w:hanging="357"/>
              <w:jc w:val="left"/>
            </w:pPr>
            <w:r w:rsidRPr="003B2C49">
              <w:t>mäandrierender bis geschwungener Verlauf mit Neigung zu Mehrbettgerinnen (Anastomosen)</w:t>
            </w:r>
          </w:p>
          <w:p w:rsidR="00FB0178" w:rsidRPr="003B2C49" w:rsidRDefault="00FB0178" w:rsidP="00365564">
            <w:pPr>
              <w:pStyle w:val="C1PlainText"/>
              <w:numPr>
                <w:ilvl w:val="0"/>
                <w:numId w:val="22"/>
              </w:numPr>
              <w:spacing w:before="0" w:after="0"/>
              <w:ind w:left="357" w:hanging="357"/>
              <w:jc w:val="left"/>
            </w:pPr>
            <w:r w:rsidRPr="003B2C49">
              <w:t>Sohle überwiegend aus organischem Material (Holz, Laub, Schlamm, Torf)</w:t>
            </w:r>
          </w:p>
          <w:p w:rsidR="00FB0178" w:rsidRPr="003B2C49" w:rsidRDefault="00FB0178" w:rsidP="00365564">
            <w:pPr>
              <w:pStyle w:val="C1PlainText"/>
              <w:numPr>
                <w:ilvl w:val="0"/>
                <w:numId w:val="22"/>
              </w:numPr>
              <w:spacing w:before="0" w:after="0"/>
              <w:ind w:left="357" w:hanging="357"/>
              <w:jc w:val="left"/>
            </w:pPr>
            <w:r>
              <w:t xml:space="preserve">relativ geringe Wassertemperatur, da von </w:t>
            </w:r>
            <w:r w:rsidRPr="003B2C49">
              <w:t>Grundwasser ge</w:t>
            </w:r>
            <w:r>
              <w:t>speist (</w:t>
            </w:r>
            <w:r w:rsidRPr="003B2C49">
              <w:t>bis 18</w:t>
            </w:r>
            <w:r>
              <w:t> </w:t>
            </w:r>
            <w:r w:rsidRPr="003B2C49">
              <w:t>°C)</w:t>
            </w:r>
          </w:p>
          <w:p w:rsidR="00FB0178" w:rsidRDefault="00FB0178" w:rsidP="00365564">
            <w:pPr>
              <w:pStyle w:val="C1PlainText"/>
              <w:numPr>
                <w:ilvl w:val="0"/>
                <w:numId w:val="22"/>
              </w:numPr>
              <w:spacing w:before="0" w:after="0"/>
              <w:ind w:left="357" w:hanging="357"/>
              <w:jc w:val="left"/>
            </w:pPr>
            <w:r w:rsidRPr="003B2C49">
              <w:t>frühe Ausuferung, enge Verzahnung von Gewässer und Aue</w:t>
            </w:r>
          </w:p>
        </w:tc>
        <w:tc>
          <w:tcPr>
            <w:tcW w:w="2970" w:type="dxa"/>
            <w:tcBorders>
              <w:left w:val="nil"/>
              <w:bottom w:val="single" w:sz="4" w:space="0" w:color="auto"/>
              <w:right w:val="single" w:sz="4" w:space="0" w:color="auto"/>
            </w:tcBorders>
            <w:shd w:val="clear" w:color="auto" w:fill="92D050"/>
          </w:tcPr>
          <w:p w:rsidR="00FB0178" w:rsidRDefault="00FB0178" w:rsidP="00D67876">
            <w:pPr>
              <w:pStyle w:val="C1PlainText"/>
              <w:ind w:left="0"/>
              <w:jc w:val="left"/>
            </w:pPr>
            <w:r>
              <w:rPr>
                <w:noProof/>
                <w:lang w:eastAsia="de-DE"/>
              </w:rPr>
              <mc:AlternateContent>
                <mc:Choice Requires="wps">
                  <w:drawing>
                    <wp:anchor distT="0" distB="0" distL="114300" distR="114300" simplePos="0" relativeHeight="251668480" behindDoc="0" locked="0" layoutInCell="1" allowOverlap="1" wp14:anchorId="5624981E" wp14:editId="54EC94B5">
                      <wp:simplePos x="0" y="0"/>
                      <wp:positionH relativeFrom="column">
                        <wp:posOffset>11430</wp:posOffset>
                      </wp:positionH>
                      <wp:positionV relativeFrom="paragraph">
                        <wp:posOffset>1434968</wp:posOffset>
                      </wp:positionV>
                      <wp:extent cx="1771650" cy="231140"/>
                      <wp:effectExtent l="0" t="0" r="0" b="0"/>
                      <wp:wrapNone/>
                      <wp:docPr id="65578"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0" cy="231140"/>
                              </a:xfrm>
                              <a:prstGeom prst="rect">
                                <a:avLst/>
                              </a:prstGeom>
                              <a:noFill/>
                            </wps:spPr>
                            <wps:txbx>
                              <w:txbxContent>
                                <w:p w:rsidR="00D03C98" w:rsidRPr="003C74A0" w:rsidRDefault="00D03C98" w:rsidP="00FB0178">
                                  <w:pPr>
                                    <w:pStyle w:val="StandardWeb"/>
                                    <w:spacing w:before="0" w:beforeAutospacing="0" w:after="0" w:afterAutospacing="0"/>
                                    <w:textAlignment w:val="baseline"/>
                                  </w:pPr>
                                  <w:r>
                                    <w:rPr>
                                      <w:rFonts w:ascii="Calibri" w:hAnsi="Calibri" w:cstheme="minorBidi"/>
                                      <w:b/>
                                      <w:bCs/>
                                      <w:color w:val="FFFFFF" w:themeColor="background1"/>
                                      <w:kern w:val="24"/>
                                    </w:rPr>
                                    <w:t>Döllnfließ</w:t>
                                  </w:r>
                                  <w:r w:rsidRPr="003C74A0">
                                    <w:rPr>
                                      <w:rFonts w:ascii="Calibri" w:hAnsi="Calibri" w:cstheme="minorBidi"/>
                                      <w:b/>
                                      <w:bCs/>
                                      <w:color w:val="FFFFFF" w:themeColor="background1"/>
                                      <w:kern w:val="24"/>
                                    </w:rPr>
                                    <w:t xml:space="preserve">, Foto C. </w:t>
                                  </w:r>
                                  <w:r>
                                    <w:rPr>
                                      <w:rFonts w:ascii="Calibri" w:hAnsi="Calibri" w:cstheme="minorBidi"/>
                                      <w:b/>
                                      <w:bCs/>
                                      <w:color w:val="FFFFFF" w:themeColor="background1"/>
                                      <w:kern w:val="24"/>
                                    </w:rPr>
                                    <w:t>Sütering</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6" o:spid="_x0000_s1026" type="#_x0000_t202" style="position:absolute;margin-left:.9pt;margin-top:113pt;width:139.5pt;height:18.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" filled="f" stroked="f">
                      <v:path arrowok="t"/>
                      <v:textbox style="mso-fit-shape-to-text:t">
                        <w:txbxContent>
                          <w:p w:rsidR="00D03C98" w:rsidRPr="003C74A0" w:rsidRDefault="00D03C98" w:rsidP="00FB0178">
                            <w:pPr>
                              <w:pStyle w:val="StandardWeb"/>
                              <w:spacing w:before="0" w:beforeAutospacing="0" w:after="0" w:afterAutospacing="0"/>
                              <w:textAlignment w:val="baseline"/>
                            </w:pPr>
                            <w:r>
                              <w:rPr>
                                <w:rFonts w:ascii="Calibri" w:hAnsi="Calibri" w:cstheme="minorBidi"/>
                                <w:b/>
                                <w:bCs/>
                                <w:color w:val="FFFFFF" w:themeColor="background1"/>
                                <w:kern w:val="24"/>
                              </w:rPr>
                              <w:t>Döllnfließ</w:t>
                            </w:r>
                            <w:r w:rsidRPr="003C74A0">
                              <w:rPr>
                                <w:rFonts w:ascii="Calibri" w:hAnsi="Calibri" w:cstheme="minorBidi"/>
                                <w:b/>
                                <w:bCs/>
                                <w:color w:val="FFFFFF" w:themeColor="background1"/>
                                <w:kern w:val="24"/>
                              </w:rPr>
                              <w:t xml:space="preserve">, Foto C. </w:t>
                            </w:r>
                            <w:r>
                              <w:rPr>
                                <w:rFonts w:ascii="Calibri" w:hAnsi="Calibri" w:cstheme="minorBidi"/>
                                <w:b/>
                                <w:bCs/>
                                <w:color w:val="FFFFFF" w:themeColor="background1"/>
                                <w:kern w:val="24"/>
                              </w:rPr>
                              <w:t>Sütering</w:t>
                            </w:r>
                          </w:p>
                        </w:txbxContent>
                      </v:textbox>
                    </v:shape>
                  </w:pict>
                </mc:Fallback>
              </mc:AlternateContent>
            </w:r>
            <w:r w:rsidR="00A27A86">
              <w:rPr>
                <w:snapToGrid w:val="0"/>
                <w:color w:val="000000"/>
                <w:w w:val="0"/>
                <w:sz w:val="0"/>
                <w:szCs w:val="0"/>
                <w:u w:color="000000"/>
                <w:bdr w:val="none" w:sz="0" w:space="0" w:color="000000"/>
                <w:shd w:val="clear" w:color="000000" w:fill="000000"/>
                <w:lang w:val="x-none" w:eastAsia="x-none" w:bidi="x-none"/>
              </w:rPr>
              <w:t xml:space="preserve"> </w:t>
            </w:r>
            <w:r w:rsidR="00A27A86">
              <w:rPr>
                <w:noProof/>
                <w:lang w:eastAsia="de-DE"/>
              </w:rPr>
              <w:drawing>
                <wp:inline distT="0" distB="0" distL="0" distR="0" wp14:anchorId="1311CD7B" wp14:editId="2D04A67A">
                  <wp:extent cx="1776754" cy="1276709"/>
                  <wp:effectExtent l="0" t="0" r="0" b="0"/>
                  <wp:docPr id="65583" name="Grafik 65583" descr="H:\33711076\100\190\191\FGSK_Fotos\#Döllnfließ_fertig\5816_12200-12400_1_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33711076\100\190\191\FGSK_Fotos\#Döllnfließ_fertig\5816_12200-12400_1_iF.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5630" r="16081" b="19300"/>
                          <a:stretch/>
                        </pic:blipFill>
                        <pic:spPr bwMode="auto">
                          <a:xfrm>
                            <a:off x="0" y="0"/>
                            <a:ext cx="1782094" cy="12805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7A86" w:rsidTr="00D67876">
        <w:tc>
          <w:tcPr>
            <w:tcW w:w="8640" w:type="dxa"/>
            <w:gridSpan w:val="3"/>
            <w:tcBorders>
              <w:top w:val="single" w:sz="4" w:space="0" w:color="auto"/>
              <w:left w:val="single" w:sz="4" w:space="0" w:color="auto"/>
              <w:right w:val="single" w:sz="4" w:space="0" w:color="auto"/>
            </w:tcBorders>
            <w:shd w:val="clear" w:color="auto" w:fill="00B0F0"/>
          </w:tcPr>
          <w:p w:rsidR="00A27A86" w:rsidRPr="00A57A7F" w:rsidRDefault="00A27A86" w:rsidP="00D67876">
            <w:pPr>
              <w:pStyle w:val="C1PlainText"/>
              <w:ind w:left="0"/>
              <w:rPr>
                <w:b/>
              </w:rPr>
            </w:pPr>
            <w:r w:rsidRPr="00A57A7F">
              <w:rPr>
                <w:b/>
              </w:rPr>
              <w:t>LAWA-Typ 21 – seeausflussgeprägte Fließgewässer</w:t>
            </w:r>
          </w:p>
        </w:tc>
      </w:tr>
      <w:tr w:rsidR="00A27A86" w:rsidTr="00D67876">
        <w:tc>
          <w:tcPr>
            <w:tcW w:w="8640" w:type="dxa"/>
            <w:gridSpan w:val="3"/>
            <w:tcBorders>
              <w:left w:val="single" w:sz="4" w:space="0" w:color="auto"/>
              <w:bottom w:val="single" w:sz="4" w:space="0" w:color="auto"/>
              <w:right w:val="single" w:sz="4" w:space="0" w:color="auto"/>
            </w:tcBorders>
            <w:shd w:val="clear" w:color="auto" w:fill="00B0F0"/>
          </w:tcPr>
          <w:p w:rsidR="00A27A86" w:rsidRPr="00A57A7F" w:rsidRDefault="00A27A86" w:rsidP="00365564">
            <w:pPr>
              <w:pStyle w:val="C1PlainText"/>
              <w:numPr>
                <w:ilvl w:val="0"/>
                <w:numId w:val="23"/>
              </w:numPr>
              <w:jc w:val="left"/>
            </w:pPr>
            <w:r w:rsidRPr="00A57A7F">
              <w:t>von Oberflächenwasser gespeist: Temperatur relativ hoch (bis 27 °C)</w:t>
            </w:r>
          </w:p>
          <w:p w:rsidR="00A27A86" w:rsidRPr="00A57A7F" w:rsidRDefault="00A27A86" w:rsidP="00365564">
            <w:pPr>
              <w:pStyle w:val="C1PlainText"/>
              <w:numPr>
                <w:ilvl w:val="0"/>
                <w:numId w:val="23"/>
              </w:numPr>
              <w:jc w:val="left"/>
            </w:pPr>
            <w:r w:rsidRPr="00A57A7F">
              <w:t>Profil i.d.R. tief, Einbettgerinne</w:t>
            </w:r>
          </w:p>
          <w:p w:rsidR="00A27A86" w:rsidRDefault="00A27A86" w:rsidP="00365564">
            <w:pPr>
              <w:pStyle w:val="C1PlainText"/>
              <w:numPr>
                <w:ilvl w:val="0"/>
                <w:numId w:val="23"/>
              </w:numPr>
              <w:jc w:val="left"/>
            </w:pPr>
            <w:r w:rsidRPr="00A57A7F">
              <w:t xml:space="preserve">Abflussdynamik und Profilausformung stark abhängig </w:t>
            </w:r>
            <w:r>
              <w:t xml:space="preserve">von </w:t>
            </w:r>
            <w:r w:rsidRPr="00A57A7F">
              <w:t>der Hydrologie der einspeisenden Seen</w:t>
            </w:r>
          </w:p>
        </w:tc>
      </w:tr>
      <w:tr w:rsidR="00FB0178" w:rsidTr="00D67876">
        <w:tc>
          <w:tcPr>
            <w:tcW w:w="8640" w:type="dxa"/>
            <w:gridSpan w:val="3"/>
            <w:tcBorders>
              <w:top w:val="single" w:sz="4" w:space="0" w:color="auto"/>
              <w:left w:val="single" w:sz="4" w:space="0" w:color="auto"/>
              <w:right w:val="single" w:sz="4" w:space="0" w:color="auto"/>
            </w:tcBorders>
            <w:shd w:val="clear" w:color="auto" w:fill="B6DDE8" w:themeFill="accent5" w:themeFillTint="66"/>
          </w:tcPr>
          <w:p w:rsidR="00FB0178" w:rsidRDefault="00FB0178" w:rsidP="00D67876">
            <w:pPr>
              <w:pStyle w:val="C1PlainText"/>
              <w:ind w:left="0"/>
            </w:pPr>
            <w:r w:rsidRPr="00A57A7F">
              <w:rPr>
                <w:b/>
              </w:rPr>
              <w:t>Subtyp 21a</w:t>
            </w:r>
            <w:r>
              <w:rPr>
                <w:b/>
              </w:rPr>
              <w:t xml:space="preserve"> – organische Ausprägung</w:t>
            </w:r>
          </w:p>
        </w:tc>
      </w:tr>
      <w:tr w:rsidR="00FB0178" w:rsidTr="00D67876">
        <w:tc>
          <w:tcPr>
            <w:tcW w:w="3969" w:type="dxa"/>
            <w:tcBorders>
              <w:left w:val="single" w:sz="4" w:space="0" w:color="auto"/>
              <w:bottom w:val="single" w:sz="4" w:space="0" w:color="auto"/>
            </w:tcBorders>
            <w:shd w:val="clear" w:color="auto" w:fill="B6DDE8" w:themeFill="accent5" w:themeFillTint="66"/>
          </w:tcPr>
          <w:p w:rsidR="00FB0178" w:rsidRPr="00A57A7F" w:rsidRDefault="00FB0178" w:rsidP="00365564">
            <w:pPr>
              <w:pStyle w:val="C1PlainText"/>
              <w:numPr>
                <w:ilvl w:val="0"/>
                <w:numId w:val="24"/>
              </w:numPr>
              <w:jc w:val="left"/>
            </w:pPr>
            <w:r w:rsidRPr="00A57A7F">
              <w:t>Geringes Talbodengefälle (&lt;</w:t>
            </w:r>
            <w:r>
              <w:t> </w:t>
            </w:r>
            <w:r w:rsidRPr="00A57A7F">
              <w:t>0,05</w:t>
            </w:r>
            <w:r>
              <w:t> </w:t>
            </w:r>
            <w:r w:rsidRPr="00A57A7F">
              <w:t>m/km)</w:t>
            </w:r>
          </w:p>
          <w:p w:rsidR="00FB0178" w:rsidRPr="00A57A7F" w:rsidRDefault="00FB0178" w:rsidP="00365564">
            <w:pPr>
              <w:pStyle w:val="C1PlainText"/>
              <w:numPr>
                <w:ilvl w:val="0"/>
                <w:numId w:val="24"/>
              </w:numPr>
              <w:jc w:val="left"/>
            </w:pPr>
            <w:r w:rsidRPr="00A57A7F">
              <w:t>ruhige Strömung, breite amphibische Uferzone</w:t>
            </w:r>
          </w:p>
          <w:p w:rsidR="00FB0178" w:rsidRPr="00A57A7F" w:rsidRDefault="00FB0178" w:rsidP="00365564">
            <w:pPr>
              <w:pStyle w:val="C1PlainText"/>
              <w:numPr>
                <w:ilvl w:val="0"/>
                <w:numId w:val="24"/>
              </w:numPr>
              <w:jc w:val="left"/>
            </w:pPr>
            <w:r w:rsidRPr="00A57A7F">
              <w:t>mäandrierender bis geschwungener Verlauf</w:t>
            </w:r>
          </w:p>
          <w:p w:rsidR="00FB0178" w:rsidRPr="00A57A7F" w:rsidRDefault="00FB0178" w:rsidP="00365564">
            <w:pPr>
              <w:pStyle w:val="C1PlainText"/>
              <w:numPr>
                <w:ilvl w:val="0"/>
                <w:numId w:val="24"/>
              </w:numPr>
              <w:jc w:val="left"/>
              <w:rPr>
                <w:b/>
              </w:rPr>
            </w:pPr>
            <w:r w:rsidRPr="00A57A7F">
              <w:t>Sohle überwiegend aus organischem Material (Holz, Laub, Schlamm, Torf)</w:t>
            </w:r>
            <w:r>
              <w:t xml:space="preserve"> </w:t>
            </w:r>
          </w:p>
        </w:tc>
        <w:tc>
          <w:tcPr>
            <w:tcW w:w="4671" w:type="dxa"/>
            <w:gridSpan w:val="2"/>
            <w:tcBorders>
              <w:bottom w:val="single" w:sz="4" w:space="0" w:color="auto"/>
              <w:right w:val="single" w:sz="4" w:space="0" w:color="auto"/>
            </w:tcBorders>
            <w:shd w:val="clear" w:color="auto" w:fill="B6DDE8" w:themeFill="accent5" w:themeFillTint="66"/>
          </w:tcPr>
          <w:p w:rsidR="00FB0178" w:rsidRDefault="00FB0178" w:rsidP="00D67876">
            <w:pPr>
              <w:pStyle w:val="C1PlainText"/>
              <w:ind w:left="0"/>
            </w:pPr>
            <w:r>
              <w:rPr>
                <w:noProof/>
                <w:lang w:eastAsia="de-DE"/>
              </w:rPr>
              <mc:AlternateContent>
                <mc:Choice Requires="wps">
                  <w:drawing>
                    <wp:anchor distT="0" distB="0" distL="114300" distR="114300" simplePos="0" relativeHeight="251666432" behindDoc="0" locked="0" layoutInCell="1" allowOverlap="1" wp14:anchorId="2673520A" wp14:editId="311F1A8E">
                      <wp:simplePos x="0" y="0"/>
                      <wp:positionH relativeFrom="column">
                        <wp:posOffset>-27305</wp:posOffset>
                      </wp:positionH>
                      <wp:positionV relativeFrom="paragraph">
                        <wp:posOffset>1687195</wp:posOffset>
                      </wp:positionV>
                      <wp:extent cx="1819275" cy="231140"/>
                      <wp:effectExtent l="0" t="0" r="0" b="0"/>
                      <wp:wrapNone/>
                      <wp:docPr id="65580"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9275" cy="231140"/>
                              </a:xfrm>
                              <a:prstGeom prst="rect">
                                <a:avLst/>
                              </a:prstGeom>
                              <a:noFill/>
                            </wps:spPr>
                            <wps:txbx>
                              <w:txbxContent>
                                <w:p w:rsidR="00D03C98" w:rsidRPr="003C74A0" w:rsidRDefault="00D03C98" w:rsidP="00FB0178">
                                  <w:pPr>
                                    <w:pStyle w:val="StandardWeb"/>
                                    <w:spacing w:before="0" w:beforeAutospacing="0" w:after="0" w:afterAutospacing="0"/>
                                    <w:textAlignment w:val="baseline"/>
                                  </w:pPr>
                                  <w:r>
                                    <w:rPr>
                                      <w:rFonts w:ascii="Calibri" w:hAnsi="Calibri" w:cstheme="minorBidi"/>
                                      <w:b/>
                                      <w:bCs/>
                                      <w:color w:val="FFFFFF" w:themeColor="background1"/>
                                      <w:kern w:val="24"/>
                                    </w:rPr>
                                    <w:t>Trämmerfließ, Foto C. Sütering</w:t>
                                  </w:r>
                                  <w:r w:rsidRPr="003C74A0">
                                    <w:rPr>
                                      <w:rFonts w:ascii="Calibri" w:hAnsi="Calibri" w:cstheme="minorBidi"/>
                                      <w:b/>
                                      <w:bCs/>
                                      <w:color w:val="FFFFFF" w:themeColor="background1"/>
                                      <w:kern w:val="24"/>
                                    </w:rPr>
                                    <w:t xml:space="preserve">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Textfeld 8" o:spid="_x0000_s1027" type="#_x0000_t202" style="position:absolute;left:0;text-align:left;margin-left:-2.15pt;margin-top:132.85pt;width:143.25pt;height:1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" filled="f" stroked="f">
                      <v:path arrowok="t"/>
                      <v:textbox style="mso-fit-shape-to-text:t">
                        <w:txbxContent>
                          <w:p w:rsidR="00D03C98" w:rsidRPr="003C74A0" w:rsidRDefault="00D03C98" w:rsidP="00FB0178">
                            <w:pPr>
                              <w:pStyle w:val="StandardWeb"/>
                              <w:spacing w:before="0" w:beforeAutospacing="0" w:after="0" w:afterAutospacing="0"/>
                              <w:textAlignment w:val="baseline"/>
                            </w:pPr>
                            <w:r>
                              <w:rPr>
                                <w:rFonts w:ascii="Calibri" w:hAnsi="Calibri" w:cstheme="minorBidi"/>
                                <w:b/>
                                <w:bCs/>
                                <w:color w:val="FFFFFF" w:themeColor="background1"/>
                                <w:kern w:val="24"/>
                              </w:rPr>
                              <w:t>Trämmerfließ, Foto C. Sütering</w:t>
                            </w:r>
                            <w:r w:rsidRPr="003C74A0">
                              <w:rPr>
                                <w:rFonts w:ascii="Calibri" w:hAnsi="Calibri" w:cstheme="minorBidi"/>
                                <w:b/>
                                <w:bCs/>
                                <w:color w:val="FFFFFF" w:themeColor="background1"/>
                                <w:kern w:val="24"/>
                              </w:rPr>
                              <w:t xml:space="preserve"> </w:t>
                            </w:r>
                          </w:p>
                        </w:txbxContent>
                      </v:textbox>
                    </v:shape>
                  </w:pict>
                </mc:Fallback>
              </mc:AlternateContent>
            </w:r>
            <w:r w:rsidR="00A27A86" w:rsidRPr="00FB1DE0">
              <w:rPr>
                <w:noProof/>
                <w:lang w:eastAsia="de-DE"/>
              </w:rPr>
              <w:drawing>
                <wp:inline distT="0" distB="0" distL="0" distR="0" wp14:anchorId="114A9A06" wp14:editId="760382E3">
                  <wp:extent cx="2173856" cy="1631202"/>
                  <wp:effectExtent l="0" t="0" r="0" b="7620"/>
                  <wp:docPr id="65584" name="Picture 38" descr="P518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4" name="Picture 38" descr="P518524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75505" cy="1632440"/>
                          </a:xfrm>
                          <a:prstGeom prst="rect">
                            <a:avLst/>
                          </a:prstGeom>
                          <a:noFill/>
                          <a:extLst/>
                        </pic:spPr>
                      </pic:pic>
                    </a:graphicData>
                  </a:graphic>
                </wp:inline>
              </w:drawing>
            </w:r>
          </w:p>
        </w:tc>
      </w:tr>
    </w:tbl>
    <w:p w:rsidR="00A27A86" w:rsidRDefault="00A27A86">
      <w:pPr>
        <w:overflowPunct/>
        <w:autoSpaceDE/>
        <w:autoSpaceDN/>
        <w:adjustRightInd/>
        <w:textAlignment w:val="auto"/>
      </w:pPr>
    </w:p>
    <w:p w:rsidR="00A27A86" w:rsidRPr="00FF7B41" w:rsidRDefault="00A27A86" w:rsidP="00A27A86">
      <w:pPr>
        <w:pStyle w:val="C1PlainText"/>
        <w:outlineLvl w:val="2"/>
        <w:rPr>
          <w:b/>
          <w:u w:val="single"/>
        </w:rPr>
      </w:pPr>
      <w:r w:rsidRPr="009A0882">
        <w:rPr>
          <w:b/>
          <w:u w:val="single"/>
        </w:rPr>
        <w:t>Ökologische Durchgängigkeit</w:t>
      </w:r>
    </w:p>
    <w:p w:rsidR="00A27A86" w:rsidRPr="009E6AAF" w:rsidRDefault="00A27A86" w:rsidP="00A27A86">
      <w:pPr>
        <w:pStyle w:val="C1PlainText"/>
      </w:pPr>
      <w:r w:rsidRPr="009E6AAF">
        <w:t xml:space="preserve">Im Hinblick auf die biologischen Qualitätskomponenten spielt die Gewährleistung der Ökologischen Durchgängigkeit eine wesentliche Rolle für die Vernetzung, Ausbreitung und Wiederansiedlung von Organismen. Dabei ist nicht nur das lineare Migrationsverhalten im Hauptgewässer, also die stromauf bzw. –abwärts gerichtete Wanderung, von Bedeutung, sondern auch die laterale Verbindung zwischen dem Hauptgewässer und seinen Zuläufen, Nebenarmen und Stillgewässern (MUNLV 2005). Daher ist die ökologische Durchgängigkeit </w:t>
      </w:r>
      <w:r w:rsidRPr="005160A3">
        <w:rPr>
          <w:b/>
        </w:rPr>
        <w:t>für alle natürlichen Wasserkörper</w:t>
      </w:r>
      <w:r w:rsidRPr="009E6AAF">
        <w:t xml:space="preserve"> zu gewährleisten. </w:t>
      </w:r>
    </w:p>
    <w:p w:rsidR="00A27A86" w:rsidRPr="009E6AAF" w:rsidRDefault="00A27A86" w:rsidP="00A27A86">
      <w:pPr>
        <w:pStyle w:val="C1PlainText"/>
      </w:pPr>
      <w:r w:rsidRPr="009E6AAF">
        <w:t xml:space="preserve">Im </w:t>
      </w:r>
      <w:r w:rsidR="00155BA5">
        <w:t>Landeskonzept zur ökologischen Durchgängigkeit der Fließgewässer Brandenburgs</w:t>
      </w:r>
      <w:r w:rsidRPr="009E6AAF">
        <w:t xml:space="preserve"> wurde das </w:t>
      </w:r>
      <w:r w:rsidR="00155BA5">
        <w:t>Döllnfließ oberhalb Groß Dölln bis zur Mündung in den Voßkanal</w:t>
      </w:r>
      <w:r w:rsidRPr="009E6AAF">
        <w:t xml:space="preserve"> als regionale Vorranggewässer zur Herstellung der Durchgängigkeit benannt. </w:t>
      </w:r>
      <w:r>
        <w:t>In</w:t>
      </w:r>
      <w:r w:rsidRPr="009E6AAF">
        <w:t xml:space="preserve"> </w:t>
      </w:r>
      <w:r w:rsidR="00155BA5">
        <w:fldChar w:fldCharType="begin"/>
      </w:r>
      <w:r w:rsidR="00155BA5">
        <w:instrText xml:space="preserve"> REF _Ref291567172 \h </w:instrText>
      </w:r>
      <w:r w:rsidR="00155BA5">
        <w:fldChar w:fldCharType="separate"/>
      </w:r>
      <w:r w:rsidR="00DC0691" w:rsidRPr="00315BAC">
        <w:t xml:space="preserve">Tabelle </w:t>
      </w:r>
      <w:r w:rsidR="00DC0691">
        <w:rPr>
          <w:noProof/>
        </w:rPr>
        <w:t>3</w:t>
      </w:r>
      <w:r w:rsidR="00DC0691">
        <w:noBreakHyphen/>
      </w:r>
      <w:r w:rsidR="00DC0691">
        <w:rPr>
          <w:noProof/>
        </w:rPr>
        <w:t>3</w:t>
      </w:r>
      <w:r w:rsidR="00155BA5">
        <w:fldChar w:fldCharType="end"/>
      </w:r>
      <w:r w:rsidRPr="009E6AAF">
        <w:t xml:space="preserve"> in Kapitel </w:t>
      </w:r>
      <w:r w:rsidR="00155BA5">
        <w:fldChar w:fldCharType="begin"/>
      </w:r>
      <w:r w:rsidR="00155BA5">
        <w:instrText xml:space="preserve"> REF _Ref417292062 \r \h </w:instrText>
      </w:r>
      <w:r w:rsidR="00155BA5">
        <w:fldChar w:fldCharType="separate"/>
      </w:r>
      <w:r w:rsidR="00DC0691">
        <w:t>3.2.6</w:t>
      </w:r>
      <w:r w:rsidR="00155BA5">
        <w:fldChar w:fldCharType="end"/>
      </w:r>
      <w:r w:rsidR="00155BA5">
        <w:t xml:space="preserve"> </w:t>
      </w:r>
      <w:r w:rsidRPr="009E6AAF">
        <w:t>ist eine Übersicht über die Prioritäten für die Wiederherstellung der ökologischen Durchgängigkeit in den Vorranggewässern im Untersuchungsgebiet mit den entsprechenden Ziel- und Dimensionierungsarten aufgelistet. Hierzu zähle</w:t>
      </w:r>
      <w:r>
        <w:t xml:space="preserve">n regionale Zielarten wie </w:t>
      </w:r>
      <w:r w:rsidR="00155BA5">
        <w:t xml:space="preserve">Aland, </w:t>
      </w:r>
      <w:r w:rsidRPr="009E6AAF">
        <w:t xml:space="preserve">Döbel, </w:t>
      </w:r>
      <w:r w:rsidR="00155BA5">
        <w:t>Hasel</w:t>
      </w:r>
      <w:r w:rsidRPr="009E6AAF">
        <w:t>,</w:t>
      </w:r>
      <w:r w:rsidR="00155BA5">
        <w:t xml:space="preserve"> Gründling,</w:t>
      </w:r>
      <w:r w:rsidRPr="009E6AAF">
        <w:t xml:space="preserve"> Quappe, </w:t>
      </w:r>
      <w:r w:rsidR="00155BA5">
        <w:t xml:space="preserve">Rapfen und </w:t>
      </w:r>
      <w:r w:rsidRPr="009E6AAF">
        <w:t>Bachneunauge</w:t>
      </w:r>
      <w:r w:rsidR="00155BA5">
        <w:t xml:space="preserve">. </w:t>
      </w:r>
    </w:p>
    <w:p w:rsidR="00155BA5" w:rsidRDefault="00A27A86" w:rsidP="00155BA5">
      <w:pPr>
        <w:pStyle w:val="C1PlainText"/>
        <w:rPr>
          <w:i/>
        </w:rPr>
      </w:pPr>
      <w:r w:rsidRPr="009E6AAF">
        <w:rPr>
          <w:i/>
        </w:rPr>
        <w:t xml:space="preserve">Die Herstellung der Durchgängigkeit der Vorranggewässer </w:t>
      </w:r>
      <w:r>
        <w:rPr>
          <w:i/>
        </w:rPr>
        <w:t xml:space="preserve">ist </w:t>
      </w:r>
      <w:r w:rsidRPr="009E6AAF">
        <w:rPr>
          <w:i/>
        </w:rPr>
        <w:t xml:space="preserve">daher </w:t>
      </w:r>
      <w:r>
        <w:rPr>
          <w:i/>
        </w:rPr>
        <w:t xml:space="preserve">in diesem Abschnitt </w:t>
      </w:r>
      <w:r w:rsidRPr="009E6AAF">
        <w:rPr>
          <w:i/>
        </w:rPr>
        <w:t>mit der entspre</w:t>
      </w:r>
      <w:r>
        <w:rPr>
          <w:i/>
        </w:rPr>
        <w:t>chenden Dringlichkeit bei der Priorisierung zu berücksichtigen.</w:t>
      </w:r>
    </w:p>
    <w:p w:rsidR="007459A9" w:rsidRPr="00D67876" w:rsidRDefault="007459A9" w:rsidP="007459A9">
      <w:pPr>
        <w:pStyle w:val="C1PlainText"/>
        <w:outlineLvl w:val="2"/>
        <w:rPr>
          <w:b/>
          <w:u w:val="single"/>
        </w:rPr>
      </w:pPr>
      <w:r w:rsidRPr="00D67876">
        <w:rPr>
          <w:b/>
          <w:u w:val="single"/>
        </w:rPr>
        <w:t>Entwicklungskorridor</w:t>
      </w:r>
    </w:p>
    <w:p w:rsidR="007459A9" w:rsidRPr="00D67876" w:rsidRDefault="007459A9" w:rsidP="007459A9">
      <w:pPr>
        <w:pStyle w:val="C1PlainText"/>
      </w:pPr>
      <w:r w:rsidRPr="00D67876">
        <w:t xml:space="preserve">Für die Initiierung einer eigendynamischen Entwicklung ist die Flächenverfügbarkeit eines Raumes, in dem die natürliche Lateral- und Überflutungsdynamik ungehindert wesentliche Voraussetzung. Für eine langfristige Gewässerentwicklung ist in Abhängigkeit von der Maßnahmenintensität die Ausweisung eines Gewässerentwicklungskorridors bzw. Gewässerrandstreifen an einigen Gewässerabschnitten erforderlich (vgl. </w:t>
      </w:r>
      <w:r w:rsidRPr="00D67876">
        <w:fldChar w:fldCharType="begin"/>
      </w:r>
      <w:r w:rsidRPr="00D67876">
        <w:instrText xml:space="preserve"> REF _Ref336612091 \h </w:instrText>
      </w:r>
      <w:r w:rsidR="002C7F71" w:rsidRPr="00D67876">
        <w:instrText xml:space="preserve"> \* MERGEFORMAT </w:instrText>
      </w:r>
      <w:r w:rsidRPr="00D67876">
        <w:fldChar w:fldCharType="separate"/>
      </w:r>
      <w:r w:rsidR="00DC0691" w:rsidRPr="00DC0691">
        <w:rPr>
          <w:rStyle w:val="FormatvorlagePyryBeschriftungFettZchn"/>
          <w:b w:val="0"/>
          <w:bCs w:val="0"/>
          <w:noProof w:val="0"/>
        </w:rPr>
        <w:t xml:space="preserve">Abbildung </w:t>
      </w:r>
      <w:r w:rsidR="00DC0691">
        <w:rPr>
          <w:rStyle w:val="FormatvorlagePyryBeschriftungFettZchn"/>
          <w:b w:val="0"/>
          <w:bCs w:val="0"/>
          <w:noProof w:val="0"/>
        </w:rPr>
        <w:t>5</w:t>
      </w:r>
      <w:r w:rsidR="00DC0691" w:rsidRPr="00DC0691">
        <w:rPr>
          <w:rStyle w:val="FormatvorlagePyryBeschriftungFettZchn"/>
          <w:b w:val="0"/>
          <w:bCs w:val="0"/>
          <w:noProof w:val="0"/>
        </w:rPr>
        <w:noBreakHyphen/>
      </w:r>
      <w:r w:rsidR="00DC0691">
        <w:rPr>
          <w:rStyle w:val="FormatvorlagePyryBeschriftungFettZchn"/>
          <w:b w:val="0"/>
          <w:bCs w:val="0"/>
          <w:noProof w:val="0"/>
        </w:rPr>
        <w:t>4</w:t>
      </w:r>
      <w:r w:rsidRPr="00D67876">
        <w:fldChar w:fldCharType="end"/>
      </w:r>
      <w:r w:rsidRPr="00D67876">
        <w:t>). Eine typkonforme Entwicklung ist bei Einengung des Entwicklungskorridors auf die Mindestkorridorbreite (=Untergrenze) über längere Abschnitte nicht realisierbar, diese sollte daher nur auf kürzeren Strecken angewendet werden (MUNLV 2010).</w:t>
      </w:r>
    </w:p>
    <w:p w:rsidR="007459A9" w:rsidRPr="00D67876" w:rsidRDefault="007459A9" w:rsidP="007459A9">
      <w:pPr>
        <w:pStyle w:val="C1PlainText"/>
      </w:pPr>
      <w:r w:rsidRPr="00D67876">
        <w:t xml:space="preserve">Für die Ermittlung eines Referenzkorridors, d.h. für eine typkonforme Entwicklung in den potentiell natürlichen Zustand (=sehr guter Zustand nach WRRL), gibt es pragmatische Verfahren, die auf einfachen Größenbeziehungen basieren (vgl. hierzu Ausführungen in DWA-M610 2010). </w:t>
      </w:r>
    </w:p>
    <w:p w:rsidR="007459A9" w:rsidRDefault="007459A9" w:rsidP="007459A9">
      <w:pPr>
        <w:pStyle w:val="C1PlainText"/>
      </w:pPr>
      <w:r w:rsidRPr="00BB4E6C">
        <w:rPr>
          <w:noProof/>
          <w:lang w:eastAsia="de-DE"/>
        </w:rPr>
        <w:drawing>
          <wp:inline distT="0" distB="0" distL="0" distR="0" wp14:anchorId="7FC12CD5" wp14:editId="30E1D6A6">
            <wp:extent cx="5410200" cy="1726371"/>
            <wp:effectExtent l="0" t="0" r="0" b="7620"/>
            <wp:docPr id="61441" name="Grafik 6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4465" r="2711"/>
                    <a:stretch/>
                  </pic:blipFill>
                  <pic:spPr bwMode="auto">
                    <a:xfrm>
                      <a:off x="0" y="0"/>
                      <a:ext cx="5410776" cy="1726555"/>
                    </a:xfrm>
                    <a:prstGeom prst="rect">
                      <a:avLst/>
                    </a:prstGeom>
                    <a:ln>
                      <a:noFill/>
                    </a:ln>
                    <a:extLst>
                      <a:ext uri="{53640926-AAD7-44D8-BBD7-CCE9431645EC}">
                        <a14:shadowObscured xmlns:a14="http://schemas.microsoft.com/office/drawing/2010/main"/>
                      </a:ext>
                    </a:extLst>
                  </pic:spPr>
                </pic:pic>
              </a:graphicData>
            </a:graphic>
          </wp:inline>
        </w:drawing>
      </w:r>
    </w:p>
    <w:p w:rsidR="007459A9" w:rsidRDefault="007459A9" w:rsidP="00582CAB">
      <w:pPr>
        <w:pStyle w:val="Beschriftung"/>
        <w:ind w:left="2835" w:hanging="1537"/>
        <w:jc w:val="both"/>
        <w:rPr>
          <w:rStyle w:val="FormatvorlagePyryBeschriftungFettZchn"/>
          <w:b/>
          <w:bCs/>
        </w:rPr>
      </w:pPr>
      <w:bookmarkStart w:id="264" w:name="_Ref336612091"/>
      <w:bookmarkStart w:id="265" w:name="_Toc341982630"/>
      <w:bookmarkStart w:id="266" w:name="_Toc412464225"/>
      <w:bookmarkStart w:id="267" w:name="_Toc436912187"/>
      <w:r w:rsidRPr="007459A9">
        <w:rPr>
          <w:rStyle w:val="FormatvorlagePyryBeschriftungFettZchn"/>
          <w:b/>
          <w:bCs/>
        </w:rPr>
        <w:t xml:space="preserve">Abbildung </w:t>
      </w:r>
      <w:r w:rsidR="00345DB8">
        <w:rPr>
          <w:rStyle w:val="FormatvorlagePyryBeschriftungFettZchn"/>
          <w:b/>
          <w:bCs/>
        </w:rPr>
        <w:fldChar w:fldCharType="begin"/>
      </w:r>
      <w:r w:rsidR="00345DB8">
        <w:rPr>
          <w:rStyle w:val="FormatvorlagePyryBeschriftungFettZchn"/>
          <w:b/>
          <w:bCs/>
        </w:rPr>
        <w:instrText xml:space="preserve"> STYLEREF 1 \s </w:instrText>
      </w:r>
      <w:r w:rsidR="00345DB8">
        <w:rPr>
          <w:rStyle w:val="FormatvorlagePyryBeschriftungFettZchn"/>
          <w:b/>
          <w:bCs/>
        </w:rPr>
        <w:fldChar w:fldCharType="separate"/>
      </w:r>
      <w:r w:rsidR="00DC0691">
        <w:rPr>
          <w:rStyle w:val="FormatvorlagePyryBeschriftungFettZchn"/>
          <w:b/>
          <w:bCs/>
        </w:rPr>
        <w:t>5</w:t>
      </w:r>
      <w:r w:rsidR="00345DB8">
        <w:rPr>
          <w:rStyle w:val="FormatvorlagePyryBeschriftungFettZchn"/>
          <w:b/>
          <w:bCs/>
        </w:rPr>
        <w:fldChar w:fldCharType="end"/>
      </w:r>
      <w:r w:rsidR="00345DB8">
        <w:rPr>
          <w:rStyle w:val="FormatvorlagePyryBeschriftungFettZchn"/>
          <w:b/>
          <w:bCs/>
        </w:rPr>
        <w:noBreakHyphen/>
      </w:r>
      <w:r w:rsidR="00345DB8">
        <w:rPr>
          <w:rStyle w:val="FormatvorlagePyryBeschriftungFettZchn"/>
          <w:b/>
          <w:bCs/>
        </w:rPr>
        <w:fldChar w:fldCharType="begin"/>
      </w:r>
      <w:r w:rsidR="00345DB8">
        <w:rPr>
          <w:rStyle w:val="FormatvorlagePyryBeschriftungFettZchn"/>
          <w:b/>
          <w:bCs/>
        </w:rPr>
        <w:instrText xml:space="preserve"> SEQ Abbildung \* ARABIC \s 1 </w:instrText>
      </w:r>
      <w:r w:rsidR="00345DB8">
        <w:rPr>
          <w:rStyle w:val="FormatvorlagePyryBeschriftungFettZchn"/>
          <w:b/>
          <w:bCs/>
        </w:rPr>
        <w:fldChar w:fldCharType="separate"/>
      </w:r>
      <w:r w:rsidR="00DC0691">
        <w:rPr>
          <w:rStyle w:val="FormatvorlagePyryBeschriftungFettZchn"/>
          <w:b/>
          <w:bCs/>
        </w:rPr>
        <w:t>4</w:t>
      </w:r>
      <w:r w:rsidR="00345DB8">
        <w:rPr>
          <w:rStyle w:val="FormatvorlagePyryBeschriftungFettZchn"/>
          <w:b/>
          <w:bCs/>
        </w:rPr>
        <w:fldChar w:fldCharType="end"/>
      </w:r>
      <w:bookmarkEnd w:id="264"/>
      <w:r w:rsidRPr="007459A9">
        <w:rPr>
          <w:rStyle w:val="FormatvorlagePyryBeschriftungFettZchn"/>
          <w:b/>
          <w:bCs/>
        </w:rPr>
        <w:t>: Schematische Darstellung zur Lage und Ausdehnung des Entwicklungs</w:t>
      </w:r>
      <w:r w:rsidR="00582CAB">
        <w:rPr>
          <w:rStyle w:val="FormatvorlagePyryBeschriftungFettZchn"/>
          <w:b/>
          <w:bCs/>
        </w:rPr>
        <w:t>-</w:t>
      </w:r>
      <w:r w:rsidRPr="007459A9">
        <w:rPr>
          <w:rStyle w:val="FormatvorlagePyryBeschriftungFettZchn"/>
          <w:b/>
          <w:bCs/>
        </w:rPr>
        <w:t>korridors (MUNLV 2010).</w:t>
      </w:r>
      <w:bookmarkEnd w:id="265"/>
      <w:bookmarkEnd w:id="266"/>
      <w:bookmarkEnd w:id="267"/>
    </w:p>
    <w:p w:rsidR="001869BA" w:rsidRDefault="001869BA" w:rsidP="001869BA">
      <w:pPr>
        <w:pStyle w:val="C1PlainText"/>
      </w:pPr>
      <w:r>
        <w:tab/>
      </w:r>
    </w:p>
    <w:p w:rsidR="001869BA" w:rsidRDefault="001869BA" w:rsidP="001869BA">
      <w:pPr>
        <w:pStyle w:val="C1PlainText"/>
      </w:pPr>
      <w:r>
        <w:t>Nach diesem Verfahren ist auf Grundlage der bei der Fließgewässerstrukturgütekartierung erhobenen Sohlbreiten</w:t>
      </w:r>
      <w:r w:rsidRPr="00214F62">
        <w:t xml:space="preserve"> ein erster Raumbedarf für die </w:t>
      </w:r>
      <w:r>
        <w:t>Gewässerentwicklung der Planungsabschnitte</w:t>
      </w:r>
      <w:r w:rsidRPr="00214F62">
        <w:t xml:space="preserve"> ermit</w:t>
      </w:r>
      <w:r>
        <w:t xml:space="preserve">telt worden (vgl. </w:t>
      </w:r>
      <w:r>
        <w:fldChar w:fldCharType="begin"/>
      </w:r>
      <w:r>
        <w:instrText xml:space="preserve"> REF _Ref336612091 \h  \* MERGEFORMAT </w:instrText>
      </w:r>
      <w:r>
        <w:fldChar w:fldCharType="separate"/>
      </w:r>
      <w:r w:rsidR="00DC0691" w:rsidRPr="00DC0691">
        <w:t>Abbildung 5</w:t>
      </w:r>
      <w:r w:rsidR="00DC0691" w:rsidRPr="00DC0691">
        <w:noBreakHyphen/>
        <w:t>4</w:t>
      </w:r>
      <w:r>
        <w:fldChar w:fldCharType="end"/>
      </w:r>
      <w:r>
        <w:t>).</w:t>
      </w:r>
    </w:p>
    <w:p w:rsidR="001869BA" w:rsidRDefault="001869BA" w:rsidP="001869BA">
      <w:pPr>
        <w:pStyle w:val="Beschriftung"/>
        <w:keepNext/>
      </w:pPr>
      <w:bookmarkStart w:id="268" w:name="_Ref311818465"/>
      <w:bookmarkStart w:id="269" w:name="_Toc311725992"/>
      <w:bookmarkStart w:id="270" w:name="_Toc339215093"/>
      <w:bookmarkStart w:id="271" w:name="_Toc436912146"/>
      <w:r>
        <w:t xml:space="preserve">Tabelle </w:t>
      </w:r>
      <w:r w:rsidR="0036533F">
        <w:fldChar w:fldCharType="begin"/>
      </w:r>
      <w:r w:rsidR="0036533F">
        <w:instrText xml:space="preserve"> STYLEREF 1 \s </w:instrText>
      </w:r>
      <w:r w:rsidR="0036533F">
        <w:fldChar w:fldCharType="separate"/>
      </w:r>
      <w:r w:rsidR="00DC0691">
        <w:t>5</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4</w:t>
      </w:r>
      <w:r w:rsidR="0036533F">
        <w:fldChar w:fldCharType="end"/>
      </w:r>
      <w:bookmarkEnd w:id="268"/>
      <w:r>
        <w:t>: Verfahren für die Ermittlung des notwendigen Entwicklungskorridors zur typkonformen Gewässer</w:t>
      </w:r>
      <w:r>
        <w:softHyphen/>
        <w:t xml:space="preserve">entwicklung ohne Berücksichtigung von Restriktionen (MUNLV 2010, </w:t>
      </w:r>
      <w:r w:rsidRPr="00417D7C">
        <w:t>DWA</w:t>
      </w:r>
      <w:r>
        <w:t>-M 610</w:t>
      </w:r>
      <w:r w:rsidRPr="00417D7C">
        <w:t xml:space="preserve"> 2010</w:t>
      </w:r>
      <w:r>
        <w:t>).</w:t>
      </w:r>
      <w:bookmarkEnd w:id="269"/>
      <w:bookmarkEnd w:id="270"/>
      <w:bookmarkEnd w:id="271"/>
    </w:p>
    <w:tbl>
      <w:tblPr>
        <w:tblW w:w="8368" w:type="dxa"/>
        <w:tblInd w:w="1330" w:type="dxa"/>
        <w:tblLayout w:type="fixed"/>
        <w:tblCellMar>
          <w:left w:w="70" w:type="dxa"/>
          <w:right w:w="70" w:type="dxa"/>
        </w:tblCellMar>
        <w:tblLook w:val="0000" w:firstRow="0" w:lastRow="0" w:firstColumn="0" w:lastColumn="0" w:noHBand="0" w:noVBand="0"/>
      </w:tblPr>
      <w:tblGrid>
        <w:gridCol w:w="900"/>
        <w:gridCol w:w="1068"/>
        <w:gridCol w:w="1812"/>
        <w:gridCol w:w="1155"/>
        <w:gridCol w:w="1800"/>
        <w:gridCol w:w="1633"/>
      </w:tblGrid>
      <w:tr w:rsidR="001869BA" w:rsidRPr="00B470EB" w:rsidTr="001869BA">
        <w:tc>
          <w:tcPr>
            <w:tcW w:w="900" w:type="dxa"/>
            <w:tcBorders>
              <w:top w:val="single" w:sz="4" w:space="0" w:color="auto"/>
              <w:bottom w:val="single" w:sz="4" w:space="0" w:color="auto"/>
            </w:tcBorders>
            <w:shd w:val="clear" w:color="auto" w:fill="D9D9D9"/>
          </w:tcPr>
          <w:p w:rsidR="001869BA" w:rsidRPr="00573BF6" w:rsidRDefault="001869BA" w:rsidP="001869BA">
            <w:pPr>
              <w:pStyle w:val="PyryTabText"/>
              <w:jc w:val="center"/>
              <w:rPr>
                <w:b/>
                <w:color w:val="000000"/>
                <w:lang w:eastAsia="de-DE"/>
              </w:rPr>
            </w:pPr>
            <w:r w:rsidRPr="00573BF6">
              <w:rPr>
                <w:b/>
                <w:color w:val="000000"/>
                <w:lang w:eastAsia="de-DE"/>
              </w:rPr>
              <w:t>LAWA-</w:t>
            </w:r>
            <w:r>
              <w:rPr>
                <w:b/>
                <w:color w:val="000000"/>
                <w:lang w:eastAsia="de-DE"/>
              </w:rPr>
              <w:t>Typ</w:t>
            </w:r>
          </w:p>
        </w:tc>
        <w:tc>
          <w:tcPr>
            <w:tcW w:w="1068" w:type="dxa"/>
            <w:tcBorders>
              <w:top w:val="single" w:sz="4" w:space="0" w:color="auto"/>
              <w:bottom w:val="single" w:sz="4" w:space="0" w:color="auto"/>
            </w:tcBorders>
            <w:shd w:val="clear" w:color="auto" w:fill="D9D9D9"/>
          </w:tcPr>
          <w:p w:rsidR="001869BA" w:rsidRPr="00573BF6" w:rsidRDefault="001869BA" w:rsidP="001869BA">
            <w:pPr>
              <w:pStyle w:val="PyryTabText"/>
              <w:jc w:val="center"/>
              <w:rPr>
                <w:b/>
                <w:color w:val="000000"/>
                <w:lang w:eastAsia="de-DE"/>
              </w:rPr>
            </w:pPr>
            <w:r w:rsidRPr="00573BF6">
              <w:rPr>
                <w:b/>
                <w:color w:val="000000"/>
                <w:lang w:eastAsia="de-DE"/>
              </w:rPr>
              <w:t>Ausbau-sohlbreite [m]</w:t>
            </w:r>
          </w:p>
        </w:tc>
        <w:tc>
          <w:tcPr>
            <w:tcW w:w="1812" w:type="dxa"/>
            <w:tcBorders>
              <w:top w:val="single" w:sz="4" w:space="0" w:color="auto"/>
              <w:bottom w:val="single" w:sz="4" w:space="0" w:color="auto"/>
            </w:tcBorders>
            <w:shd w:val="clear" w:color="auto" w:fill="D9D9D9"/>
          </w:tcPr>
          <w:p w:rsidR="001869BA" w:rsidRPr="00573BF6" w:rsidRDefault="001869BA" w:rsidP="001869BA">
            <w:pPr>
              <w:pStyle w:val="PyryTabText"/>
              <w:jc w:val="center"/>
              <w:rPr>
                <w:b/>
                <w:color w:val="000000"/>
                <w:lang w:eastAsia="de-DE"/>
              </w:rPr>
            </w:pPr>
            <w:r w:rsidRPr="00573BF6">
              <w:rPr>
                <w:b/>
                <w:color w:val="000000"/>
                <w:lang w:eastAsia="de-DE"/>
              </w:rPr>
              <w:t>Pot</w:t>
            </w:r>
            <w:r>
              <w:rPr>
                <w:b/>
                <w:color w:val="000000"/>
                <w:lang w:eastAsia="de-DE"/>
              </w:rPr>
              <w:t>. n</w:t>
            </w:r>
            <w:r w:rsidRPr="00573BF6">
              <w:rPr>
                <w:b/>
                <w:color w:val="000000"/>
                <w:lang w:eastAsia="de-DE"/>
              </w:rPr>
              <w:t>at</w:t>
            </w:r>
            <w:r>
              <w:rPr>
                <w:b/>
                <w:color w:val="000000"/>
                <w:lang w:eastAsia="de-DE"/>
              </w:rPr>
              <w:t xml:space="preserve">. </w:t>
            </w:r>
            <w:r w:rsidRPr="00573BF6">
              <w:rPr>
                <w:b/>
                <w:color w:val="000000"/>
                <w:lang w:eastAsia="de-DE"/>
              </w:rPr>
              <w:t>Sohlbreite bei mittleren Abflüssen</w:t>
            </w:r>
            <w:r>
              <w:rPr>
                <w:b/>
                <w:color w:val="000000"/>
                <w:lang w:eastAsia="de-DE"/>
              </w:rPr>
              <w:t xml:space="preserve"> </w:t>
            </w:r>
            <w:r w:rsidRPr="00573BF6">
              <w:rPr>
                <w:b/>
                <w:color w:val="000000"/>
                <w:lang w:eastAsia="de-DE"/>
              </w:rPr>
              <w:t>[m]</w:t>
            </w:r>
          </w:p>
        </w:tc>
        <w:tc>
          <w:tcPr>
            <w:tcW w:w="1155" w:type="dxa"/>
            <w:tcBorders>
              <w:top w:val="single" w:sz="4" w:space="0" w:color="auto"/>
              <w:bottom w:val="single" w:sz="4" w:space="0" w:color="auto"/>
            </w:tcBorders>
            <w:shd w:val="clear" w:color="auto" w:fill="D9D9D9"/>
          </w:tcPr>
          <w:p w:rsidR="001869BA" w:rsidRPr="00573BF6" w:rsidRDefault="001869BA" w:rsidP="001869BA">
            <w:pPr>
              <w:pStyle w:val="PyryTabText"/>
              <w:jc w:val="center"/>
              <w:rPr>
                <w:b/>
                <w:color w:val="000000"/>
                <w:lang w:eastAsia="de-DE"/>
              </w:rPr>
            </w:pPr>
            <w:r w:rsidRPr="00573BF6">
              <w:rPr>
                <w:b/>
                <w:color w:val="000000"/>
                <w:lang w:eastAsia="de-DE"/>
              </w:rPr>
              <w:t>Pot</w:t>
            </w:r>
            <w:r>
              <w:rPr>
                <w:b/>
                <w:color w:val="000000"/>
                <w:lang w:eastAsia="de-DE"/>
              </w:rPr>
              <w:t>. n</w:t>
            </w:r>
            <w:r w:rsidRPr="00573BF6">
              <w:rPr>
                <w:b/>
                <w:color w:val="000000"/>
                <w:lang w:eastAsia="de-DE"/>
              </w:rPr>
              <w:t>at</w:t>
            </w:r>
            <w:r>
              <w:rPr>
                <w:b/>
                <w:color w:val="000000"/>
                <w:lang w:eastAsia="de-DE"/>
              </w:rPr>
              <w:t xml:space="preserve">. </w:t>
            </w:r>
            <w:r w:rsidRPr="00573BF6">
              <w:rPr>
                <w:b/>
                <w:color w:val="000000"/>
                <w:lang w:eastAsia="de-DE"/>
              </w:rPr>
              <w:t>Windungs</w:t>
            </w:r>
            <w:r>
              <w:rPr>
                <w:b/>
                <w:color w:val="000000"/>
                <w:lang w:eastAsia="de-DE"/>
              </w:rPr>
              <w:softHyphen/>
            </w:r>
            <w:r w:rsidRPr="00573BF6">
              <w:rPr>
                <w:b/>
                <w:color w:val="000000"/>
                <w:lang w:eastAsia="de-DE"/>
              </w:rPr>
              <w:t>grad</w:t>
            </w:r>
          </w:p>
        </w:tc>
        <w:tc>
          <w:tcPr>
            <w:tcW w:w="1800" w:type="dxa"/>
            <w:tcBorders>
              <w:top w:val="single" w:sz="4" w:space="0" w:color="auto"/>
              <w:bottom w:val="single" w:sz="4" w:space="0" w:color="auto"/>
            </w:tcBorders>
            <w:shd w:val="clear" w:color="auto" w:fill="D9D9D9"/>
          </w:tcPr>
          <w:p w:rsidR="001869BA" w:rsidRPr="00573BF6" w:rsidRDefault="001869BA" w:rsidP="001869BA">
            <w:pPr>
              <w:pStyle w:val="PyryTabText"/>
              <w:ind w:right="-57"/>
              <w:jc w:val="center"/>
              <w:rPr>
                <w:b/>
                <w:color w:val="000000"/>
                <w:lang w:eastAsia="de-DE"/>
              </w:rPr>
            </w:pPr>
            <w:r>
              <w:rPr>
                <w:b/>
                <w:color w:val="000000"/>
                <w:lang w:eastAsia="de-DE"/>
              </w:rPr>
              <w:t>p</w:t>
            </w:r>
            <w:r w:rsidRPr="00573BF6">
              <w:rPr>
                <w:b/>
                <w:color w:val="000000"/>
                <w:lang w:eastAsia="de-DE"/>
              </w:rPr>
              <w:t>ot</w:t>
            </w:r>
            <w:r>
              <w:rPr>
                <w:b/>
                <w:color w:val="000000"/>
                <w:lang w:eastAsia="de-DE"/>
              </w:rPr>
              <w:t>. n</w:t>
            </w:r>
            <w:r w:rsidRPr="00573BF6">
              <w:rPr>
                <w:b/>
                <w:color w:val="000000"/>
                <w:lang w:eastAsia="de-DE"/>
              </w:rPr>
              <w:t>at</w:t>
            </w:r>
            <w:r>
              <w:rPr>
                <w:b/>
                <w:color w:val="000000"/>
                <w:lang w:eastAsia="de-DE"/>
              </w:rPr>
              <w:t xml:space="preserve">. </w:t>
            </w:r>
            <w:r w:rsidRPr="00573BF6">
              <w:rPr>
                <w:b/>
                <w:color w:val="000000"/>
                <w:lang w:eastAsia="de-DE"/>
              </w:rPr>
              <w:t>Gerinne</w:t>
            </w:r>
            <w:r>
              <w:rPr>
                <w:b/>
                <w:color w:val="000000"/>
                <w:lang w:eastAsia="de-DE"/>
              </w:rPr>
              <w:softHyphen/>
            </w:r>
            <w:r w:rsidRPr="00573BF6">
              <w:rPr>
                <w:b/>
                <w:color w:val="000000"/>
                <w:lang w:eastAsia="de-DE"/>
              </w:rPr>
              <w:t xml:space="preserve">breite </w:t>
            </w:r>
            <w:r>
              <w:rPr>
                <w:b/>
                <w:color w:val="000000"/>
                <w:lang w:eastAsia="de-DE"/>
              </w:rPr>
              <w:t>/</w:t>
            </w:r>
            <w:r w:rsidRPr="00573BF6">
              <w:rPr>
                <w:b/>
                <w:color w:val="000000"/>
                <w:lang w:eastAsia="de-DE"/>
              </w:rPr>
              <w:t xml:space="preserve"> Breite Entwicklungskorridor</w:t>
            </w:r>
          </w:p>
        </w:tc>
        <w:tc>
          <w:tcPr>
            <w:tcW w:w="1633" w:type="dxa"/>
            <w:tcBorders>
              <w:top w:val="single" w:sz="4" w:space="0" w:color="auto"/>
              <w:bottom w:val="single" w:sz="4" w:space="0" w:color="auto"/>
            </w:tcBorders>
            <w:shd w:val="clear" w:color="auto" w:fill="D9D9D9"/>
          </w:tcPr>
          <w:p w:rsidR="001869BA" w:rsidRPr="00573BF6" w:rsidRDefault="001869BA" w:rsidP="001869BA">
            <w:pPr>
              <w:pStyle w:val="PyryTabText"/>
              <w:jc w:val="center"/>
              <w:rPr>
                <w:b/>
                <w:color w:val="000000"/>
                <w:lang w:eastAsia="de-DE"/>
              </w:rPr>
            </w:pPr>
            <w:r>
              <w:rPr>
                <w:b/>
                <w:color w:val="000000"/>
                <w:lang w:eastAsia="de-DE"/>
              </w:rPr>
              <w:t>(Mindest-)</w:t>
            </w:r>
            <w:r w:rsidRPr="00573BF6">
              <w:rPr>
                <w:b/>
                <w:color w:val="000000"/>
                <w:lang w:eastAsia="de-DE"/>
              </w:rPr>
              <w:t xml:space="preserve">Breite </w:t>
            </w:r>
            <w:r>
              <w:rPr>
                <w:b/>
                <w:color w:val="000000"/>
                <w:lang w:eastAsia="de-DE"/>
              </w:rPr>
              <w:t xml:space="preserve">Entwicklungskorridor </w:t>
            </w:r>
            <w:r w:rsidRPr="00573BF6">
              <w:rPr>
                <w:b/>
                <w:color w:val="000000"/>
                <w:lang w:eastAsia="de-DE"/>
              </w:rPr>
              <w:t>[m]</w:t>
            </w:r>
          </w:p>
        </w:tc>
      </w:tr>
      <w:tr w:rsidR="001869BA" w:rsidRPr="00B470EB" w:rsidTr="001869BA">
        <w:tc>
          <w:tcPr>
            <w:tcW w:w="900" w:type="dxa"/>
            <w:tcBorders>
              <w:top w:val="single" w:sz="4" w:space="0" w:color="auto"/>
            </w:tcBorders>
            <w:shd w:val="clear" w:color="auto" w:fill="00FF00"/>
            <w:vAlign w:val="center"/>
          </w:tcPr>
          <w:p w:rsidR="001869BA" w:rsidRPr="00573BF6" w:rsidRDefault="001869BA" w:rsidP="001869BA">
            <w:pPr>
              <w:pStyle w:val="PyryTabText"/>
              <w:jc w:val="center"/>
              <w:rPr>
                <w:color w:val="000000"/>
                <w:lang w:eastAsia="de-DE"/>
              </w:rPr>
            </w:pPr>
            <w:r w:rsidRPr="00573BF6">
              <w:rPr>
                <w:color w:val="000000"/>
                <w:lang w:eastAsia="de-DE"/>
              </w:rPr>
              <w:t>Typ 11</w:t>
            </w:r>
          </w:p>
        </w:tc>
        <w:tc>
          <w:tcPr>
            <w:tcW w:w="1068" w:type="dxa"/>
            <w:tcBorders>
              <w:top w:val="single" w:sz="4" w:space="0" w:color="auto"/>
            </w:tcBorders>
            <w:shd w:val="clear" w:color="auto" w:fill="00FF00"/>
            <w:vAlign w:val="center"/>
          </w:tcPr>
          <w:p w:rsidR="001869BA" w:rsidRPr="00537F57" w:rsidRDefault="001869BA" w:rsidP="001869BA">
            <w:pPr>
              <w:pStyle w:val="PyryTabText"/>
              <w:jc w:val="center"/>
              <w:rPr>
                <w:color w:val="000000"/>
                <w:lang w:eastAsia="de-DE"/>
              </w:rPr>
            </w:pPr>
            <w:r>
              <w:rPr>
                <w:color w:val="000000"/>
                <w:lang w:eastAsia="de-DE"/>
              </w:rPr>
              <w:t>x</w:t>
            </w:r>
            <w:r w:rsidRPr="00FD7A81">
              <w:rPr>
                <w:color w:val="000000"/>
                <w:vertAlign w:val="superscript"/>
                <w:lang w:eastAsia="de-DE"/>
              </w:rPr>
              <w:t>1</w:t>
            </w:r>
          </w:p>
        </w:tc>
        <w:tc>
          <w:tcPr>
            <w:tcW w:w="1812" w:type="dxa"/>
            <w:tcBorders>
              <w:top w:val="single" w:sz="4" w:space="0" w:color="auto"/>
            </w:tcBorders>
            <w:shd w:val="clear" w:color="auto" w:fill="00FF00"/>
            <w:vAlign w:val="center"/>
          </w:tcPr>
          <w:p w:rsidR="001869BA" w:rsidRPr="00537F57" w:rsidRDefault="001869BA" w:rsidP="001869BA">
            <w:pPr>
              <w:pStyle w:val="PyryTabText"/>
              <w:jc w:val="center"/>
              <w:rPr>
                <w:color w:val="000000"/>
                <w:lang w:eastAsia="de-DE"/>
              </w:rPr>
            </w:pPr>
            <w:r>
              <w:rPr>
                <w:color w:val="000000"/>
                <w:lang w:eastAsia="de-DE"/>
              </w:rPr>
              <w:t>y = x</w:t>
            </w:r>
            <w:r w:rsidRPr="00537F57">
              <w:rPr>
                <w:color w:val="000000"/>
                <w:lang w:eastAsia="de-DE"/>
              </w:rPr>
              <w:t xml:space="preserve"> * </w:t>
            </w:r>
            <w:r>
              <w:rPr>
                <w:color w:val="000000"/>
                <w:lang w:eastAsia="de-DE"/>
              </w:rPr>
              <w:t>5</w:t>
            </w:r>
          </w:p>
        </w:tc>
        <w:tc>
          <w:tcPr>
            <w:tcW w:w="1155" w:type="dxa"/>
            <w:tcBorders>
              <w:top w:val="single" w:sz="4" w:space="0" w:color="auto"/>
            </w:tcBorders>
            <w:shd w:val="clear" w:color="auto" w:fill="00FF00"/>
            <w:vAlign w:val="center"/>
          </w:tcPr>
          <w:p w:rsidR="001869BA" w:rsidRPr="00573BF6" w:rsidRDefault="001869BA" w:rsidP="001869BA">
            <w:pPr>
              <w:pStyle w:val="PyryTabText"/>
              <w:jc w:val="center"/>
              <w:rPr>
                <w:color w:val="000000"/>
                <w:lang w:eastAsia="de-DE"/>
              </w:rPr>
            </w:pPr>
            <w:r w:rsidRPr="00573BF6">
              <w:rPr>
                <w:color w:val="000000"/>
                <w:lang w:eastAsia="de-DE"/>
              </w:rPr>
              <w:t>1,25-1,5</w:t>
            </w:r>
          </w:p>
        </w:tc>
        <w:tc>
          <w:tcPr>
            <w:tcW w:w="1800" w:type="dxa"/>
            <w:tcBorders>
              <w:top w:val="single" w:sz="4" w:space="0" w:color="auto"/>
            </w:tcBorders>
            <w:shd w:val="clear" w:color="auto" w:fill="00FF00"/>
            <w:vAlign w:val="center"/>
          </w:tcPr>
          <w:p w:rsidR="001869BA" w:rsidRPr="00573BF6" w:rsidRDefault="001869BA" w:rsidP="001869BA">
            <w:pPr>
              <w:pStyle w:val="PyryTabText"/>
              <w:jc w:val="center"/>
              <w:rPr>
                <w:color w:val="000000"/>
                <w:lang w:eastAsia="de-DE"/>
              </w:rPr>
            </w:pPr>
            <w:r w:rsidRPr="00573BF6">
              <w:rPr>
                <w:color w:val="000000"/>
                <w:lang w:eastAsia="de-DE"/>
              </w:rPr>
              <w:t>1:3 - 1:5</w:t>
            </w:r>
          </w:p>
        </w:tc>
        <w:tc>
          <w:tcPr>
            <w:tcW w:w="1633" w:type="dxa"/>
            <w:tcBorders>
              <w:top w:val="single" w:sz="4" w:space="0" w:color="auto"/>
            </w:tcBorders>
            <w:shd w:val="clear" w:color="auto" w:fill="00FF00"/>
            <w:vAlign w:val="center"/>
          </w:tcPr>
          <w:p w:rsidR="001869BA" w:rsidRPr="00537F57" w:rsidRDefault="001869BA" w:rsidP="001869BA">
            <w:pPr>
              <w:pStyle w:val="PyryTabText"/>
              <w:jc w:val="center"/>
              <w:rPr>
                <w:b/>
                <w:color w:val="000000"/>
                <w:lang w:eastAsia="de-DE"/>
              </w:rPr>
            </w:pPr>
            <w:r>
              <w:rPr>
                <w:color w:val="000000"/>
                <w:lang w:eastAsia="de-DE"/>
              </w:rPr>
              <w:t>z = y * 5-10</w:t>
            </w:r>
          </w:p>
        </w:tc>
      </w:tr>
      <w:tr w:rsidR="001869BA" w:rsidRPr="00B470EB" w:rsidTr="001869BA">
        <w:trPr>
          <w:trHeight w:val="312"/>
        </w:trPr>
        <w:tc>
          <w:tcPr>
            <w:tcW w:w="900" w:type="dxa"/>
            <w:shd w:val="clear" w:color="auto" w:fill="00FF00"/>
            <w:vAlign w:val="center"/>
          </w:tcPr>
          <w:p w:rsidR="001869BA" w:rsidRPr="00573BF6" w:rsidRDefault="001869BA" w:rsidP="001869BA">
            <w:pPr>
              <w:pStyle w:val="PyryTabText"/>
              <w:jc w:val="center"/>
              <w:rPr>
                <w:color w:val="000000"/>
                <w:lang w:eastAsia="de-DE"/>
              </w:rPr>
            </w:pPr>
          </w:p>
        </w:tc>
        <w:tc>
          <w:tcPr>
            <w:tcW w:w="1068" w:type="dxa"/>
            <w:shd w:val="clear" w:color="auto" w:fill="00FF00"/>
            <w:vAlign w:val="center"/>
          </w:tcPr>
          <w:p w:rsidR="001869BA" w:rsidRPr="00573BF6" w:rsidRDefault="001869BA" w:rsidP="001869BA">
            <w:pPr>
              <w:pStyle w:val="PyryTabText"/>
              <w:jc w:val="center"/>
              <w:rPr>
                <w:color w:val="000000"/>
                <w:lang w:eastAsia="de-DE"/>
              </w:rPr>
            </w:pPr>
            <w:r>
              <w:rPr>
                <w:color w:val="000000"/>
                <w:lang w:eastAsia="de-DE"/>
              </w:rPr>
              <w:t>x</w:t>
            </w:r>
            <w:r>
              <w:rPr>
                <w:color w:val="000000"/>
                <w:vertAlign w:val="superscript"/>
                <w:lang w:eastAsia="de-DE"/>
              </w:rPr>
              <w:t>2</w:t>
            </w:r>
          </w:p>
        </w:tc>
        <w:tc>
          <w:tcPr>
            <w:tcW w:w="1812" w:type="dxa"/>
            <w:shd w:val="clear" w:color="auto" w:fill="00FF00"/>
            <w:vAlign w:val="center"/>
          </w:tcPr>
          <w:p w:rsidR="001869BA" w:rsidRPr="00573BF6" w:rsidRDefault="001869BA" w:rsidP="001869BA">
            <w:pPr>
              <w:pStyle w:val="PyryTabText"/>
              <w:jc w:val="center"/>
              <w:rPr>
                <w:color w:val="000000"/>
                <w:lang w:eastAsia="de-DE"/>
              </w:rPr>
            </w:pPr>
            <w:r>
              <w:rPr>
                <w:color w:val="000000"/>
                <w:lang w:eastAsia="de-DE"/>
              </w:rPr>
              <w:t>y = x</w:t>
            </w:r>
            <w:r w:rsidRPr="00537F57">
              <w:rPr>
                <w:color w:val="000000"/>
                <w:lang w:eastAsia="de-DE"/>
              </w:rPr>
              <w:t xml:space="preserve"> * </w:t>
            </w:r>
            <w:r>
              <w:rPr>
                <w:color w:val="000000"/>
                <w:lang w:eastAsia="de-DE"/>
              </w:rPr>
              <w:t>3</w:t>
            </w:r>
          </w:p>
        </w:tc>
        <w:tc>
          <w:tcPr>
            <w:tcW w:w="1155" w:type="dxa"/>
            <w:shd w:val="clear" w:color="auto" w:fill="00FF00"/>
            <w:vAlign w:val="center"/>
          </w:tcPr>
          <w:p w:rsidR="001869BA" w:rsidRPr="00573BF6" w:rsidRDefault="001869BA" w:rsidP="001869BA">
            <w:pPr>
              <w:pStyle w:val="PyryTabText"/>
              <w:jc w:val="center"/>
              <w:rPr>
                <w:color w:val="000000"/>
                <w:lang w:eastAsia="de-DE"/>
              </w:rPr>
            </w:pPr>
            <w:r>
              <w:rPr>
                <w:color w:val="000000"/>
                <w:lang w:eastAsia="de-DE"/>
              </w:rPr>
              <w:t>1,25-2</w:t>
            </w:r>
          </w:p>
        </w:tc>
        <w:tc>
          <w:tcPr>
            <w:tcW w:w="1800" w:type="dxa"/>
            <w:shd w:val="clear" w:color="auto" w:fill="00FF00"/>
            <w:vAlign w:val="center"/>
          </w:tcPr>
          <w:p w:rsidR="001869BA" w:rsidRPr="00573BF6" w:rsidRDefault="001869BA" w:rsidP="001869BA">
            <w:pPr>
              <w:pStyle w:val="PyryTabText"/>
              <w:jc w:val="center"/>
              <w:rPr>
                <w:color w:val="000000"/>
                <w:lang w:eastAsia="de-DE"/>
              </w:rPr>
            </w:pPr>
            <w:r w:rsidRPr="00537F57">
              <w:rPr>
                <w:color w:val="000000"/>
                <w:lang w:eastAsia="de-DE"/>
              </w:rPr>
              <w:t>1:3 - 1:</w:t>
            </w:r>
            <w:r>
              <w:rPr>
                <w:color w:val="000000"/>
                <w:lang w:eastAsia="de-DE"/>
              </w:rPr>
              <w:t>10</w:t>
            </w:r>
          </w:p>
        </w:tc>
        <w:tc>
          <w:tcPr>
            <w:tcW w:w="1633" w:type="dxa"/>
            <w:shd w:val="clear" w:color="auto" w:fill="00FF00"/>
            <w:vAlign w:val="center"/>
          </w:tcPr>
          <w:p w:rsidR="001869BA" w:rsidRPr="00573BF6" w:rsidRDefault="001869BA" w:rsidP="001869BA">
            <w:pPr>
              <w:pStyle w:val="PyryTabText"/>
              <w:jc w:val="center"/>
              <w:rPr>
                <w:color w:val="000000"/>
                <w:lang w:eastAsia="de-DE"/>
              </w:rPr>
            </w:pPr>
            <w:r>
              <w:rPr>
                <w:color w:val="000000"/>
                <w:lang w:eastAsia="de-DE"/>
              </w:rPr>
              <w:t>z = y * 3-10</w:t>
            </w:r>
          </w:p>
        </w:tc>
      </w:tr>
      <w:tr w:rsidR="00920244" w:rsidRPr="00537F57" w:rsidTr="00FD4E09">
        <w:trPr>
          <w:trHeight w:val="312"/>
        </w:trPr>
        <w:tc>
          <w:tcPr>
            <w:tcW w:w="900" w:type="dxa"/>
            <w:shd w:val="clear" w:color="auto" w:fill="FFFF00"/>
            <w:vAlign w:val="center"/>
          </w:tcPr>
          <w:p w:rsidR="00920244" w:rsidRPr="00537F57" w:rsidRDefault="00920244" w:rsidP="00FD4E09">
            <w:pPr>
              <w:pStyle w:val="PyryTabText"/>
              <w:jc w:val="center"/>
              <w:rPr>
                <w:color w:val="000000"/>
                <w:lang w:eastAsia="de-DE"/>
              </w:rPr>
            </w:pPr>
            <w:r w:rsidRPr="00537F57">
              <w:rPr>
                <w:color w:val="000000"/>
                <w:lang w:eastAsia="de-DE"/>
              </w:rPr>
              <w:t xml:space="preserve">14, </w:t>
            </w:r>
            <w:r>
              <w:rPr>
                <w:color w:val="000000"/>
                <w:lang w:eastAsia="de-DE"/>
              </w:rPr>
              <w:t>15</w:t>
            </w:r>
          </w:p>
        </w:tc>
        <w:tc>
          <w:tcPr>
            <w:tcW w:w="1068" w:type="dxa"/>
            <w:shd w:val="clear" w:color="auto" w:fill="FFFF00"/>
            <w:vAlign w:val="center"/>
          </w:tcPr>
          <w:p w:rsidR="00920244" w:rsidRPr="00537F57" w:rsidRDefault="00920244" w:rsidP="00FD4E09">
            <w:pPr>
              <w:pStyle w:val="PyryTabText"/>
              <w:jc w:val="center"/>
              <w:rPr>
                <w:color w:val="000000"/>
                <w:lang w:eastAsia="de-DE"/>
              </w:rPr>
            </w:pPr>
            <w:r>
              <w:rPr>
                <w:color w:val="000000"/>
                <w:lang w:eastAsia="de-DE"/>
              </w:rPr>
              <w:t>x</w:t>
            </w:r>
          </w:p>
        </w:tc>
        <w:tc>
          <w:tcPr>
            <w:tcW w:w="1812" w:type="dxa"/>
            <w:shd w:val="clear" w:color="auto" w:fill="FFFF00"/>
            <w:vAlign w:val="center"/>
          </w:tcPr>
          <w:p w:rsidR="00920244" w:rsidRPr="00537F57" w:rsidRDefault="00920244" w:rsidP="00FD4E09">
            <w:pPr>
              <w:pStyle w:val="PyryTabText"/>
              <w:jc w:val="center"/>
              <w:rPr>
                <w:color w:val="000000"/>
                <w:lang w:eastAsia="de-DE"/>
              </w:rPr>
            </w:pPr>
            <w:r>
              <w:rPr>
                <w:color w:val="000000"/>
                <w:lang w:eastAsia="de-DE"/>
              </w:rPr>
              <w:t>y = x</w:t>
            </w:r>
            <w:r w:rsidRPr="00537F57">
              <w:rPr>
                <w:color w:val="000000"/>
                <w:lang w:eastAsia="de-DE"/>
              </w:rPr>
              <w:t xml:space="preserve"> * 3</w:t>
            </w:r>
          </w:p>
        </w:tc>
        <w:tc>
          <w:tcPr>
            <w:tcW w:w="1155" w:type="dxa"/>
            <w:shd w:val="clear" w:color="auto" w:fill="FFFF00"/>
            <w:vAlign w:val="center"/>
          </w:tcPr>
          <w:p w:rsidR="00920244" w:rsidRPr="00537F57" w:rsidRDefault="00920244" w:rsidP="00FD4E09">
            <w:pPr>
              <w:pStyle w:val="PyryTabText"/>
              <w:jc w:val="center"/>
              <w:rPr>
                <w:color w:val="000000"/>
                <w:lang w:eastAsia="de-DE"/>
              </w:rPr>
            </w:pPr>
            <w:r w:rsidRPr="00537F57">
              <w:rPr>
                <w:color w:val="000000"/>
                <w:lang w:eastAsia="de-DE"/>
              </w:rPr>
              <w:t>1,25-2</w:t>
            </w:r>
          </w:p>
        </w:tc>
        <w:tc>
          <w:tcPr>
            <w:tcW w:w="1800" w:type="dxa"/>
            <w:shd w:val="clear" w:color="auto" w:fill="FFFF00"/>
            <w:vAlign w:val="center"/>
          </w:tcPr>
          <w:p w:rsidR="00920244" w:rsidRPr="00537F57" w:rsidRDefault="00920244" w:rsidP="00FD4E09">
            <w:pPr>
              <w:pStyle w:val="PyryTabText"/>
              <w:jc w:val="center"/>
              <w:rPr>
                <w:color w:val="000000"/>
                <w:lang w:eastAsia="de-DE"/>
              </w:rPr>
            </w:pPr>
            <w:r w:rsidRPr="00537F57">
              <w:rPr>
                <w:color w:val="000000"/>
                <w:lang w:eastAsia="de-DE"/>
              </w:rPr>
              <w:t>1:3 - 1:10</w:t>
            </w:r>
          </w:p>
        </w:tc>
        <w:tc>
          <w:tcPr>
            <w:tcW w:w="1633" w:type="dxa"/>
            <w:shd w:val="clear" w:color="auto" w:fill="FFFF00"/>
            <w:vAlign w:val="center"/>
          </w:tcPr>
          <w:p w:rsidR="00920244" w:rsidRPr="00537F57" w:rsidRDefault="00920244" w:rsidP="00FD4E09">
            <w:pPr>
              <w:pStyle w:val="PyryTabText"/>
              <w:jc w:val="center"/>
              <w:rPr>
                <w:color w:val="000000"/>
                <w:lang w:eastAsia="de-DE"/>
              </w:rPr>
            </w:pPr>
            <w:r>
              <w:rPr>
                <w:color w:val="000000"/>
                <w:lang w:eastAsia="de-DE"/>
              </w:rPr>
              <w:t>z = y * 3-10</w:t>
            </w:r>
          </w:p>
        </w:tc>
      </w:tr>
      <w:tr w:rsidR="001869BA" w:rsidRPr="00B470EB" w:rsidTr="001869BA">
        <w:trPr>
          <w:trHeight w:val="324"/>
        </w:trPr>
        <w:tc>
          <w:tcPr>
            <w:tcW w:w="8368" w:type="dxa"/>
            <w:gridSpan w:val="6"/>
            <w:shd w:val="clear" w:color="auto" w:fill="auto"/>
            <w:noWrap/>
            <w:vAlign w:val="center"/>
          </w:tcPr>
          <w:p w:rsidR="001869BA" w:rsidRDefault="001869BA" w:rsidP="001869BA">
            <w:pPr>
              <w:pStyle w:val="PyryTabText"/>
              <w:rPr>
                <w:color w:val="000000"/>
                <w:lang w:eastAsia="de-DE"/>
              </w:rPr>
            </w:pPr>
            <w:r w:rsidRPr="00CC0EFA">
              <w:rPr>
                <w:color w:val="000000"/>
                <w:vertAlign w:val="superscript"/>
                <w:lang w:eastAsia="de-DE"/>
              </w:rPr>
              <w:t>1</w:t>
            </w:r>
            <w:r w:rsidRPr="00CC0EFA">
              <w:rPr>
                <w:color w:val="000000"/>
                <w:lang w:eastAsia="de-DE"/>
              </w:rPr>
              <w:t xml:space="preserve"> = anastomisierender Verlauf</w:t>
            </w:r>
            <w:r>
              <w:rPr>
                <w:color w:val="000000"/>
                <w:lang w:eastAsia="de-DE"/>
              </w:rPr>
              <w:t>;</w:t>
            </w:r>
            <w:r>
              <w:rPr>
                <w:color w:val="000000"/>
                <w:vertAlign w:val="superscript"/>
                <w:lang w:eastAsia="de-DE"/>
              </w:rPr>
              <w:t xml:space="preserve">, </w:t>
            </w:r>
            <w:r>
              <w:rPr>
                <w:color w:val="000000"/>
                <w:lang w:eastAsia="de-DE"/>
              </w:rPr>
              <w:t>Ausbildung von Mehrbettgerinnen NLV</w:t>
            </w:r>
          </w:p>
          <w:p w:rsidR="001869BA" w:rsidRPr="00573BF6" w:rsidRDefault="001869BA" w:rsidP="001869BA">
            <w:pPr>
              <w:pStyle w:val="PyryTabText"/>
              <w:rPr>
                <w:color w:val="000000"/>
                <w:lang w:eastAsia="de-DE"/>
              </w:rPr>
            </w:pPr>
            <w:r>
              <w:rPr>
                <w:color w:val="000000"/>
                <w:vertAlign w:val="superscript"/>
                <w:lang w:eastAsia="de-DE"/>
              </w:rPr>
              <w:t>2</w:t>
            </w:r>
            <w:r w:rsidRPr="00CC0EFA">
              <w:rPr>
                <w:color w:val="000000"/>
                <w:lang w:eastAsia="de-DE"/>
              </w:rPr>
              <w:t xml:space="preserve"> =</w:t>
            </w:r>
            <w:r>
              <w:rPr>
                <w:color w:val="000000"/>
                <w:lang w:eastAsia="de-DE"/>
              </w:rPr>
              <w:t xml:space="preserve"> nicht kohäsives Substrat </w:t>
            </w:r>
          </w:p>
        </w:tc>
      </w:tr>
    </w:tbl>
    <w:p w:rsidR="001869BA" w:rsidRDefault="001869BA" w:rsidP="001869BA">
      <w:pPr>
        <w:pStyle w:val="C1PlainText"/>
      </w:pPr>
      <w:r>
        <w:t xml:space="preserve">Die eigendynamische Entwicklung würde im Planungsabschnitt 2 des Döllnfließes beispielswiese eine Mindestkorridorbreite von 64,5 m und eine Maximalbreite von 129 m erfordern. Die ermittelten Entwicklungskorridorbreiten (Minimum und Maximum) können </w:t>
      </w:r>
      <w:r w:rsidRPr="00AE6F70">
        <w:t xml:space="preserve">der </w:t>
      </w:r>
      <w:r w:rsidR="00835D82">
        <w:fldChar w:fldCharType="begin"/>
      </w:r>
      <w:r w:rsidR="00835D82">
        <w:instrText xml:space="preserve"> REF _Ref429990860 \h </w:instrText>
      </w:r>
      <w:r w:rsidR="00835D82">
        <w:fldChar w:fldCharType="separate"/>
      </w:r>
      <w:r w:rsidR="00DC0691">
        <w:t xml:space="preserve">Tabelle </w:t>
      </w:r>
      <w:r w:rsidR="00DC0691">
        <w:rPr>
          <w:noProof/>
        </w:rPr>
        <w:t>5</w:t>
      </w:r>
      <w:r w:rsidR="00DC0691">
        <w:noBreakHyphen/>
      </w:r>
      <w:r w:rsidR="00DC0691">
        <w:rPr>
          <w:noProof/>
        </w:rPr>
        <w:t>5</w:t>
      </w:r>
      <w:r w:rsidR="00835D82">
        <w:fldChar w:fldCharType="end"/>
      </w:r>
      <w:r w:rsidRPr="00AE6F70">
        <w:t xml:space="preserve"> entnommen</w:t>
      </w:r>
      <w:r>
        <w:t xml:space="preserve"> werden. </w:t>
      </w:r>
    </w:p>
    <w:p w:rsidR="001869BA" w:rsidRPr="001869BA" w:rsidRDefault="001869BA" w:rsidP="001869BA">
      <w:pPr>
        <w:pStyle w:val="Beschriftung"/>
      </w:pPr>
      <w:bookmarkStart w:id="272" w:name="_Ref429990860"/>
      <w:bookmarkStart w:id="273" w:name="_Toc436912147"/>
      <w:r>
        <w:t xml:space="preserve">Tabelle </w:t>
      </w:r>
      <w:r w:rsidR="0036533F">
        <w:fldChar w:fldCharType="begin"/>
      </w:r>
      <w:r w:rsidR="0036533F">
        <w:instrText xml:space="preserve"> STYLEREF 1 \s </w:instrText>
      </w:r>
      <w:r w:rsidR="0036533F">
        <w:fldChar w:fldCharType="separate"/>
      </w:r>
      <w:r w:rsidR="00DC0691">
        <w:t>5</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5</w:t>
      </w:r>
      <w:r w:rsidR="0036533F">
        <w:fldChar w:fldCharType="end"/>
      </w:r>
      <w:bookmarkEnd w:id="272"/>
      <w:r>
        <w:t>: Anforderungen an Mindest- (Min.) und Maximalbreite (Max.) des Entwicklungskorridorres nach LAWA (2010)</w:t>
      </w:r>
      <w:bookmarkEnd w:id="273"/>
    </w:p>
    <w:tbl>
      <w:tblPr>
        <w:tblW w:w="7027" w:type="dxa"/>
        <w:tblInd w:w="1346" w:type="dxa"/>
        <w:tblCellMar>
          <w:left w:w="70" w:type="dxa"/>
          <w:right w:w="70" w:type="dxa"/>
        </w:tblCellMar>
        <w:tblLook w:val="04A0" w:firstRow="1" w:lastRow="0" w:firstColumn="1" w:lastColumn="0" w:noHBand="0" w:noVBand="1"/>
      </w:tblPr>
      <w:tblGrid>
        <w:gridCol w:w="1930"/>
        <w:gridCol w:w="820"/>
        <w:gridCol w:w="800"/>
        <w:gridCol w:w="1297"/>
        <w:gridCol w:w="900"/>
        <w:gridCol w:w="1280"/>
      </w:tblGrid>
      <w:tr w:rsidR="001869BA" w:rsidRPr="001869BA" w:rsidTr="001869BA">
        <w:trPr>
          <w:trHeight w:val="510"/>
        </w:trPr>
        <w:tc>
          <w:tcPr>
            <w:tcW w:w="1930" w:type="dxa"/>
            <w:tcBorders>
              <w:top w:val="single" w:sz="4" w:space="0" w:color="auto"/>
              <w:left w:val="single" w:sz="4" w:space="0" w:color="auto"/>
              <w:bottom w:val="single" w:sz="4" w:space="0" w:color="auto"/>
              <w:right w:val="nil"/>
            </w:tcBorders>
            <w:shd w:val="clear" w:color="000000" w:fill="BFBFBF"/>
            <w:hideMark/>
          </w:tcPr>
          <w:p w:rsidR="001869BA" w:rsidRPr="001869BA" w:rsidRDefault="001869BA" w:rsidP="001869BA">
            <w:pPr>
              <w:overflowPunct/>
              <w:autoSpaceDE/>
              <w:autoSpaceDN/>
              <w:adjustRightInd/>
              <w:textAlignment w:val="auto"/>
              <w:rPr>
                <w:b/>
                <w:bCs/>
                <w:sz w:val="20"/>
                <w:lang w:eastAsia="de-DE"/>
              </w:rPr>
            </w:pPr>
            <w:r w:rsidRPr="001869BA">
              <w:rPr>
                <w:b/>
                <w:bCs/>
                <w:sz w:val="20"/>
                <w:lang w:eastAsia="de-DE"/>
              </w:rPr>
              <w:t xml:space="preserve">Planungsabschnitt </w:t>
            </w:r>
          </w:p>
        </w:tc>
        <w:tc>
          <w:tcPr>
            <w:tcW w:w="820" w:type="dxa"/>
            <w:tcBorders>
              <w:top w:val="single" w:sz="4" w:space="0" w:color="auto"/>
              <w:left w:val="nil"/>
              <w:bottom w:val="single" w:sz="4" w:space="0" w:color="auto"/>
              <w:right w:val="nil"/>
            </w:tcBorders>
            <w:shd w:val="clear" w:color="000000" w:fill="BFBFBF"/>
            <w:hideMark/>
          </w:tcPr>
          <w:p w:rsidR="001869BA" w:rsidRPr="001869BA" w:rsidRDefault="001869BA" w:rsidP="001869BA">
            <w:pPr>
              <w:overflowPunct/>
              <w:autoSpaceDE/>
              <w:autoSpaceDN/>
              <w:adjustRightInd/>
              <w:jc w:val="center"/>
              <w:textAlignment w:val="auto"/>
              <w:rPr>
                <w:b/>
                <w:bCs/>
                <w:sz w:val="20"/>
                <w:lang w:eastAsia="de-DE"/>
              </w:rPr>
            </w:pPr>
            <w:r w:rsidRPr="001869BA">
              <w:rPr>
                <w:b/>
                <w:bCs/>
                <w:sz w:val="20"/>
                <w:lang w:eastAsia="de-DE"/>
              </w:rPr>
              <w:t>Min. [m]</w:t>
            </w:r>
          </w:p>
        </w:tc>
        <w:tc>
          <w:tcPr>
            <w:tcW w:w="800" w:type="dxa"/>
            <w:tcBorders>
              <w:top w:val="single" w:sz="4" w:space="0" w:color="auto"/>
              <w:left w:val="nil"/>
              <w:bottom w:val="single" w:sz="4" w:space="0" w:color="auto"/>
              <w:right w:val="single" w:sz="4" w:space="0" w:color="auto"/>
            </w:tcBorders>
            <w:shd w:val="clear" w:color="000000" w:fill="BFBFBF"/>
            <w:hideMark/>
          </w:tcPr>
          <w:p w:rsidR="001869BA" w:rsidRPr="001869BA" w:rsidRDefault="001869BA" w:rsidP="001869BA">
            <w:pPr>
              <w:overflowPunct/>
              <w:autoSpaceDE/>
              <w:autoSpaceDN/>
              <w:adjustRightInd/>
              <w:jc w:val="center"/>
              <w:textAlignment w:val="auto"/>
              <w:rPr>
                <w:b/>
                <w:bCs/>
                <w:sz w:val="20"/>
                <w:lang w:eastAsia="de-DE"/>
              </w:rPr>
            </w:pPr>
            <w:r w:rsidRPr="001869BA">
              <w:rPr>
                <w:b/>
                <w:bCs/>
                <w:sz w:val="20"/>
                <w:lang w:eastAsia="de-DE"/>
              </w:rPr>
              <w:t>Max. [m]</w:t>
            </w:r>
          </w:p>
        </w:tc>
        <w:tc>
          <w:tcPr>
            <w:tcW w:w="1297" w:type="dxa"/>
            <w:tcBorders>
              <w:top w:val="single" w:sz="4" w:space="0" w:color="auto"/>
              <w:left w:val="nil"/>
              <w:bottom w:val="single" w:sz="4" w:space="0" w:color="auto"/>
              <w:right w:val="nil"/>
            </w:tcBorders>
            <w:shd w:val="clear" w:color="000000" w:fill="BFBFBF"/>
            <w:hideMark/>
          </w:tcPr>
          <w:p w:rsidR="001869BA" w:rsidRPr="001869BA" w:rsidRDefault="001869BA" w:rsidP="001869BA">
            <w:pPr>
              <w:overflowPunct/>
              <w:autoSpaceDE/>
              <w:autoSpaceDN/>
              <w:adjustRightInd/>
              <w:textAlignment w:val="auto"/>
              <w:rPr>
                <w:b/>
                <w:bCs/>
                <w:sz w:val="20"/>
                <w:lang w:eastAsia="de-DE"/>
              </w:rPr>
            </w:pPr>
            <w:r w:rsidRPr="001869BA">
              <w:rPr>
                <w:b/>
                <w:bCs/>
                <w:sz w:val="20"/>
                <w:lang w:eastAsia="de-DE"/>
              </w:rPr>
              <w:t xml:space="preserve">Planungs-abschnitt </w:t>
            </w:r>
          </w:p>
        </w:tc>
        <w:tc>
          <w:tcPr>
            <w:tcW w:w="900" w:type="dxa"/>
            <w:tcBorders>
              <w:top w:val="single" w:sz="4" w:space="0" w:color="auto"/>
              <w:left w:val="nil"/>
              <w:bottom w:val="single" w:sz="4" w:space="0" w:color="auto"/>
              <w:right w:val="nil"/>
            </w:tcBorders>
            <w:shd w:val="clear" w:color="000000" w:fill="BFBFBF"/>
            <w:hideMark/>
          </w:tcPr>
          <w:p w:rsidR="001869BA" w:rsidRPr="001869BA" w:rsidRDefault="001869BA" w:rsidP="001869BA">
            <w:pPr>
              <w:overflowPunct/>
              <w:autoSpaceDE/>
              <w:autoSpaceDN/>
              <w:adjustRightInd/>
              <w:jc w:val="center"/>
              <w:textAlignment w:val="auto"/>
              <w:rPr>
                <w:b/>
                <w:bCs/>
                <w:sz w:val="20"/>
                <w:lang w:eastAsia="de-DE"/>
              </w:rPr>
            </w:pPr>
            <w:r w:rsidRPr="001869BA">
              <w:rPr>
                <w:b/>
                <w:bCs/>
                <w:sz w:val="20"/>
                <w:lang w:eastAsia="de-DE"/>
              </w:rPr>
              <w:t>Min. [m]</w:t>
            </w:r>
          </w:p>
        </w:tc>
        <w:tc>
          <w:tcPr>
            <w:tcW w:w="1280" w:type="dxa"/>
            <w:tcBorders>
              <w:top w:val="single" w:sz="4" w:space="0" w:color="auto"/>
              <w:left w:val="nil"/>
              <w:bottom w:val="single" w:sz="4" w:space="0" w:color="auto"/>
              <w:right w:val="single" w:sz="4" w:space="0" w:color="auto"/>
            </w:tcBorders>
            <w:shd w:val="clear" w:color="000000" w:fill="BFBFBF"/>
            <w:hideMark/>
          </w:tcPr>
          <w:p w:rsidR="001869BA" w:rsidRPr="001869BA" w:rsidRDefault="001869BA" w:rsidP="001869BA">
            <w:pPr>
              <w:overflowPunct/>
              <w:autoSpaceDE/>
              <w:autoSpaceDN/>
              <w:adjustRightInd/>
              <w:jc w:val="center"/>
              <w:textAlignment w:val="auto"/>
              <w:rPr>
                <w:b/>
                <w:bCs/>
                <w:sz w:val="20"/>
                <w:lang w:eastAsia="de-DE"/>
              </w:rPr>
            </w:pPr>
            <w:r w:rsidRPr="001869BA">
              <w:rPr>
                <w:b/>
                <w:bCs/>
                <w:sz w:val="20"/>
                <w:lang w:eastAsia="de-DE"/>
              </w:rPr>
              <w:t>Max. [m]</w:t>
            </w:r>
          </w:p>
        </w:tc>
      </w:tr>
      <w:tr w:rsidR="001869BA"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b/>
                <w:bCs/>
                <w:sz w:val="20"/>
                <w:lang w:eastAsia="de-DE"/>
              </w:rPr>
            </w:pPr>
            <w:r w:rsidRPr="001869BA">
              <w:rPr>
                <w:b/>
                <w:bCs/>
                <w:sz w:val="20"/>
                <w:lang w:eastAsia="de-DE"/>
              </w:rPr>
              <w:t>Döllnfließ</w:t>
            </w:r>
          </w:p>
        </w:tc>
        <w:tc>
          <w:tcPr>
            <w:tcW w:w="82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 </w:t>
            </w:r>
          </w:p>
        </w:tc>
        <w:tc>
          <w:tcPr>
            <w:tcW w:w="800" w:type="dxa"/>
            <w:tcBorders>
              <w:top w:val="nil"/>
              <w:left w:val="nil"/>
              <w:bottom w:val="nil"/>
              <w:right w:val="single" w:sz="4" w:space="0" w:color="auto"/>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 </w:t>
            </w:r>
          </w:p>
        </w:tc>
        <w:tc>
          <w:tcPr>
            <w:tcW w:w="2197" w:type="dxa"/>
            <w:gridSpan w:val="2"/>
            <w:tcBorders>
              <w:top w:val="single" w:sz="4" w:space="0" w:color="auto"/>
              <w:left w:val="single" w:sz="4" w:space="0" w:color="auto"/>
              <w:bottom w:val="single" w:sz="4" w:space="0" w:color="auto"/>
              <w:right w:val="nil"/>
            </w:tcBorders>
            <w:shd w:val="clear" w:color="auto" w:fill="auto"/>
            <w:noWrap/>
            <w:vAlign w:val="bottom"/>
            <w:hideMark/>
          </w:tcPr>
          <w:p w:rsidR="001869BA" w:rsidRPr="001869BA" w:rsidRDefault="001869BA" w:rsidP="001869BA">
            <w:pPr>
              <w:overflowPunct/>
              <w:autoSpaceDE/>
              <w:autoSpaceDN/>
              <w:adjustRightInd/>
              <w:textAlignment w:val="auto"/>
              <w:rPr>
                <w:b/>
                <w:bCs/>
                <w:sz w:val="20"/>
                <w:lang w:eastAsia="de-DE"/>
              </w:rPr>
            </w:pPr>
            <w:r w:rsidRPr="001869BA">
              <w:rPr>
                <w:b/>
                <w:bCs/>
                <w:sz w:val="20"/>
                <w:lang w:eastAsia="de-DE"/>
              </w:rPr>
              <w:t>Faules Fließ</w:t>
            </w:r>
          </w:p>
        </w:tc>
        <w:tc>
          <w:tcPr>
            <w:tcW w:w="1280" w:type="dxa"/>
            <w:tcBorders>
              <w:top w:val="nil"/>
              <w:left w:val="nil"/>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 </w:t>
            </w:r>
          </w:p>
        </w:tc>
      </w:tr>
      <w:tr w:rsidR="00920244" w:rsidRPr="001869BA" w:rsidTr="001869BA">
        <w:trPr>
          <w:trHeight w:val="255"/>
        </w:trPr>
        <w:tc>
          <w:tcPr>
            <w:tcW w:w="1930" w:type="dxa"/>
            <w:tcBorders>
              <w:top w:val="single" w:sz="4" w:space="0" w:color="auto"/>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5816_111_01</w:t>
            </w:r>
          </w:p>
        </w:tc>
        <w:tc>
          <w:tcPr>
            <w:tcW w:w="820" w:type="dxa"/>
            <w:tcBorders>
              <w:top w:val="single" w:sz="4" w:space="0" w:color="auto"/>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52,5</w:t>
            </w:r>
          </w:p>
        </w:tc>
        <w:tc>
          <w:tcPr>
            <w:tcW w:w="800" w:type="dxa"/>
            <w:tcBorders>
              <w:top w:val="single" w:sz="4" w:space="0" w:color="auto"/>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90</w:t>
            </w:r>
          </w:p>
        </w:tc>
        <w:tc>
          <w:tcPr>
            <w:tcW w:w="1297"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581668_01</w:t>
            </w:r>
          </w:p>
        </w:tc>
        <w:tc>
          <w:tcPr>
            <w:tcW w:w="900" w:type="dxa"/>
            <w:tcBorders>
              <w:top w:val="single" w:sz="4" w:space="0" w:color="auto"/>
              <w:left w:val="nil"/>
              <w:bottom w:val="nil"/>
              <w:right w:val="nil"/>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60</w:t>
            </w:r>
          </w:p>
        </w:tc>
        <w:tc>
          <w:tcPr>
            <w:tcW w:w="1280" w:type="dxa"/>
            <w:tcBorders>
              <w:top w:val="single" w:sz="4" w:space="0" w:color="auto"/>
              <w:left w:val="nil"/>
              <w:bottom w:val="nil"/>
              <w:right w:val="single" w:sz="4" w:space="0" w:color="auto"/>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120</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5816_112_02</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64,5</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129</w:t>
            </w:r>
          </w:p>
        </w:tc>
        <w:tc>
          <w:tcPr>
            <w:tcW w:w="1297"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581668_02</w:t>
            </w:r>
          </w:p>
        </w:tc>
        <w:tc>
          <w:tcPr>
            <w:tcW w:w="900"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25,5</w:t>
            </w:r>
          </w:p>
        </w:tc>
        <w:tc>
          <w:tcPr>
            <w:tcW w:w="1280" w:type="dxa"/>
            <w:tcBorders>
              <w:top w:val="nil"/>
              <w:left w:val="nil"/>
              <w:bottom w:val="nil"/>
              <w:right w:val="single" w:sz="4" w:space="0" w:color="auto"/>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51</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5816_112_03</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27</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90</w:t>
            </w:r>
          </w:p>
        </w:tc>
        <w:tc>
          <w:tcPr>
            <w:tcW w:w="3477"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20244" w:rsidRPr="001869BA" w:rsidRDefault="00920244" w:rsidP="001869BA">
            <w:pPr>
              <w:overflowPunct/>
              <w:autoSpaceDE/>
              <w:autoSpaceDN/>
              <w:adjustRightInd/>
              <w:textAlignment w:val="auto"/>
              <w:rPr>
                <w:b/>
                <w:bCs/>
                <w:sz w:val="20"/>
                <w:lang w:eastAsia="de-DE"/>
              </w:rPr>
            </w:pPr>
            <w:r w:rsidRPr="001869BA">
              <w:rPr>
                <w:b/>
                <w:bCs/>
                <w:sz w:val="20"/>
                <w:lang w:eastAsia="de-DE"/>
              </w:rPr>
              <w:t>Hautpgraben Grunewald</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5816_112_04</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49,5</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99</w:t>
            </w:r>
          </w:p>
        </w:tc>
        <w:tc>
          <w:tcPr>
            <w:tcW w:w="1297"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58162_01</w:t>
            </w:r>
          </w:p>
        </w:tc>
        <w:tc>
          <w:tcPr>
            <w:tcW w:w="900"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15</w:t>
            </w:r>
          </w:p>
        </w:tc>
        <w:tc>
          <w:tcPr>
            <w:tcW w:w="1280" w:type="dxa"/>
            <w:tcBorders>
              <w:top w:val="nil"/>
              <w:left w:val="nil"/>
              <w:bottom w:val="nil"/>
              <w:right w:val="single" w:sz="4" w:space="0" w:color="auto"/>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30</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5816_112_05</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35,1</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117</w:t>
            </w:r>
          </w:p>
        </w:tc>
        <w:tc>
          <w:tcPr>
            <w:tcW w:w="1297" w:type="dxa"/>
            <w:tcBorders>
              <w:top w:val="single" w:sz="4" w:space="0" w:color="auto"/>
              <w:left w:val="nil"/>
              <w:bottom w:val="single" w:sz="4" w:space="0" w:color="auto"/>
              <w:right w:val="nil"/>
            </w:tcBorders>
            <w:shd w:val="clear" w:color="auto" w:fill="auto"/>
            <w:noWrap/>
            <w:vAlign w:val="bottom"/>
            <w:hideMark/>
          </w:tcPr>
          <w:p w:rsidR="00920244" w:rsidRPr="001869BA" w:rsidRDefault="00920244" w:rsidP="001869BA">
            <w:pPr>
              <w:overflowPunct/>
              <w:autoSpaceDE/>
              <w:autoSpaceDN/>
              <w:adjustRightInd/>
              <w:textAlignment w:val="auto"/>
              <w:rPr>
                <w:b/>
                <w:bCs/>
                <w:sz w:val="20"/>
                <w:lang w:eastAsia="de-DE"/>
              </w:rPr>
            </w:pPr>
            <w:r w:rsidRPr="001869BA">
              <w:rPr>
                <w:b/>
                <w:bCs/>
                <w:sz w:val="20"/>
                <w:lang w:eastAsia="de-DE"/>
              </w:rPr>
              <w:t>Rohrgraben</w:t>
            </w:r>
          </w:p>
        </w:tc>
        <w:tc>
          <w:tcPr>
            <w:tcW w:w="900" w:type="dxa"/>
            <w:tcBorders>
              <w:top w:val="single" w:sz="4" w:space="0" w:color="auto"/>
              <w:left w:val="nil"/>
              <w:bottom w:val="single" w:sz="4" w:space="0" w:color="auto"/>
              <w:right w:val="nil"/>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 </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 </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5816_112_06</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16,2</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54</w:t>
            </w:r>
          </w:p>
        </w:tc>
        <w:tc>
          <w:tcPr>
            <w:tcW w:w="1297"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58162_01</w:t>
            </w:r>
          </w:p>
        </w:tc>
        <w:tc>
          <w:tcPr>
            <w:tcW w:w="900"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15</w:t>
            </w:r>
          </w:p>
        </w:tc>
        <w:tc>
          <w:tcPr>
            <w:tcW w:w="1280" w:type="dxa"/>
            <w:tcBorders>
              <w:top w:val="nil"/>
              <w:left w:val="nil"/>
              <w:bottom w:val="nil"/>
              <w:right w:val="single" w:sz="4" w:space="0" w:color="auto"/>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30</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5816_112_07</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22,5</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45</w:t>
            </w:r>
          </w:p>
        </w:tc>
        <w:tc>
          <w:tcPr>
            <w:tcW w:w="3477"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20244" w:rsidRPr="001869BA" w:rsidRDefault="00920244" w:rsidP="001869BA">
            <w:pPr>
              <w:overflowPunct/>
              <w:autoSpaceDE/>
              <w:autoSpaceDN/>
              <w:adjustRightInd/>
              <w:textAlignment w:val="auto"/>
              <w:rPr>
                <w:b/>
                <w:bCs/>
                <w:sz w:val="20"/>
                <w:lang w:eastAsia="de-DE"/>
              </w:rPr>
            </w:pPr>
            <w:r w:rsidRPr="001869BA">
              <w:rPr>
                <w:b/>
                <w:bCs/>
                <w:sz w:val="20"/>
                <w:lang w:eastAsia="de-DE"/>
              </w:rPr>
              <w:t>Zehdenicker Hauptgraben</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5816_113_08</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15</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30</w:t>
            </w:r>
          </w:p>
        </w:tc>
        <w:tc>
          <w:tcPr>
            <w:tcW w:w="1297" w:type="dxa"/>
            <w:tcBorders>
              <w:top w:val="nil"/>
              <w:left w:val="nil"/>
              <w:bottom w:val="single" w:sz="4" w:space="0" w:color="auto"/>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58164_01</w:t>
            </w:r>
          </w:p>
        </w:tc>
        <w:tc>
          <w:tcPr>
            <w:tcW w:w="900"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15</w:t>
            </w:r>
          </w:p>
        </w:tc>
        <w:tc>
          <w:tcPr>
            <w:tcW w:w="1280" w:type="dxa"/>
            <w:tcBorders>
              <w:top w:val="nil"/>
              <w:left w:val="nil"/>
              <w:bottom w:val="nil"/>
              <w:right w:val="single" w:sz="4" w:space="0" w:color="auto"/>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30</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5816_113_09</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w:t>
            </w:r>
          </w:p>
        </w:tc>
        <w:tc>
          <w:tcPr>
            <w:tcW w:w="1297" w:type="dxa"/>
            <w:tcBorders>
              <w:top w:val="nil"/>
              <w:left w:val="nil"/>
              <w:bottom w:val="single" w:sz="4" w:space="0" w:color="auto"/>
              <w:right w:val="nil"/>
            </w:tcBorders>
            <w:shd w:val="clear" w:color="auto" w:fill="auto"/>
            <w:noWrap/>
            <w:vAlign w:val="bottom"/>
            <w:hideMark/>
          </w:tcPr>
          <w:p w:rsidR="00920244" w:rsidRPr="001869BA" w:rsidRDefault="00920244" w:rsidP="001869BA">
            <w:pPr>
              <w:overflowPunct/>
              <w:autoSpaceDE/>
              <w:autoSpaceDN/>
              <w:adjustRightInd/>
              <w:textAlignment w:val="auto"/>
              <w:rPr>
                <w:b/>
                <w:bCs/>
                <w:sz w:val="20"/>
                <w:lang w:eastAsia="de-DE"/>
              </w:rPr>
            </w:pPr>
            <w:r w:rsidRPr="001869BA">
              <w:rPr>
                <w:b/>
                <w:bCs/>
                <w:sz w:val="20"/>
                <w:lang w:eastAsia="de-DE"/>
              </w:rPr>
              <w:t>Eisergraben</w:t>
            </w:r>
          </w:p>
        </w:tc>
        <w:tc>
          <w:tcPr>
            <w:tcW w:w="900" w:type="dxa"/>
            <w:tcBorders>
              <w:top w:val="single" w:sz="4" w:space="0" w:color="auto"/>
              <w:left w:val="nil"/>
              <w:bottom w:val="single" w:sz="4" w:space="0" w:color="auto"/>
              <w:right w:val="nil"/>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 </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 </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5816_113_10</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w:t>
            </w:r>
          </w:p>
        </w:tc>
        <w:tc>
          <w:tcPr>
            <w:tcW w:w="1297" w:type="dxa"/>
            <w:tcBorders>
              <w:top w:val="nil"/>
              <w:left w:val="nil"/>
              <w:bottom w:val="single" w:sz="4" w:space="0" w:color="auto"/>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581674_01</w:t>
            </w:r>
          </w:p>
        </w:tc>
        <w:tc>
          <w:tcPr>
            <w:tcW w:w="900" w:type="dxa"/>
            <w:tcBorders>
              <w:top w:val="nil"/>
              <w:left w:val="nil"/>
              <w:bottom w:val="single" w:sz="4" w:space="0" w:color="auto"/>
              <w:right w:val="nil"/>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15</w:t>
            </w:r>
          </w:p>
        </w:tc>
        <w:tc>
          <w:tcPr>
            <w:tcW w:w="1280" w:type="dxa"/>
            <w:tcBorders>
              <w:top w:val="nil"/>
              <w:left w:val="nil"/>
              <w:bottom w:val="single" w:sz="4" w:space="0" w:color="auto"/>
              <w:right w:val="single" w:sz="4" w:space="0" w:color="auto"/>
            </w:tcBorders>
            <w:shd w:val="clear" w:color="auto" w:fill="auto"/>
            <w:noWrap/>
            <w:vAlign w:val="bottom"/>
            <w:hideMark/>
          </w:tcPr>
          <w:p w:rsidR="00920244" w:rsidRPr="001869BA" w:rsidRDefault="00920244" w:rsidP="001869BA">
            <w:pPr>
              <w:overflowPunct/>
              <w:autoSpaceDE/>
              <w:autoSpaceDN/>
              <w:adjustRightInd/>
              <w:jc w:val="right"/>
              <w:textAlignment w:val="auto"/>
              <w:rPr>
                <w:sz w:val="20"/>
                <w:lang w:eastAsia="de-DE"/>
              </w:rPr>
            </w:pPr>
            <w:r w:rsidRPr="001869BA">
              <w:rPr>
                <w:sz w:val="20"/>
                <w:lang w:eastAsia="de-DE"/>
              </w:rPr>
              <w:t>30</w:t>
            </w:r>
          </w:p>
        </w:tc>
      </w:tr>
      <w:tr w:rsidR="00920244"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r w:rsidRPr="001869BA">
              <w:rPr>
                <w:sz w:val="20"/>
                <w:lang w:eastAsia="de-DE"/>
              </w:rPr>
              <w:t>5816_115_11</w:t>
            </w:r>
          </w:p>
        </w:tc>
        <w:tc>
          <w:tcPr>
            <w:tcW w:w="820" w:type="dxa"/>
            <w:tcBorders>
              <w:top w:val="nil"/>
              <w:left w:val="nil"/>
              <w:bottom w:val="nil"/>
              <w:right w:val="nil"/>
            </w:tcBorders>
            <w:shd w:val="clear" w:color="auto" w:fill="auto"/>
            <w:noWrap/>
            <w:vAlign w:val="bottom"/>
            <w:hideMark/>
          </w:tcPr>
          <w:p w:rsidR="00920244" w:rsidRPr="00920244" w:rsidRDefault="00920244">
            <w:pPr>
              <w:jc w:val="right"/>
              <w:rPr>
                <w:sz w:val="20"/>
              </w:rPr>
            </w:pPr>
            <w:r w:rsidRPr="00920244">
              <w:rPr>
                <w:sz w:val="20"/>
              </w:rPr>
              <w:t>7,5</w:t>
            </w:r>
          </w:p>
        </w:tc>
        <w:tc>
          <w:tcPr>
            <w:tcW w:w="800" w:type="dxa"/>
            <w:tcBorders>
              <w:top w:val="nil"/>
              <w:left w:val="nil"/>
              <w:bottom w:val="nil"/>
              <w:right w:val="single" w:sz="4" w:space="0" w:color="auto"/>
            </w:tcBorders>
            <w:shd w:val="clear" w:color="auto" w:fill="auto"/>
            <w:noWrap/>
            <w:vAlign w:val="bottom"/>
            <w:hideMark/>
          </w:tcPr>
          <w:p w:rsidR="00920244" w:rsidRPr="00920244" w:rsidRDefault="00920244">
            <w:pPr>
              <w:jc w:val="right"/>
              <w:rPr>
                <w:sz w:val="20"/>
              </w:rPr>
            </w:pPr>
            <w:r w:rsidRPr="00920244">
              <w:rPr>
                <w:sz w:val="20"/>
              </w:rPr>
              <w:t>15</w:t>
            </w:r>
          </w:p>
        </w:tc>
        <w:tc>
          <w:tcPr>
            <w:tcW w:w="1297"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920244" w:rsidRPr="001869BA" w:rsidRDefault="00920244"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single" w:sz="4" w:space="0" w:color="auto"/>
              <w:left w:val="single" w:sz="4" w:space="0" w:color="auto"/>
              <w:bottom w:val="single" w:sz="4" w:space="0" w:color="auto"/>
              <w:right w:val="nil"/>
            </w:tcBorders>
            <w:shd w:val="clear" w:color="auto" w:fill="auto"/>
            <w:noWrap/>
            <w:vAlign w:val="bottom"/>
            <w:hideMark/>
          </w:tcPr>
          <w:p w:rsidR="001869BA" w:rsidRPr="001869BA" w:rsidRDefault="001869BA" w:rsidP="001869BA">
            <w:pPr>
              <w:overflowPunct/>
              <w:autoSpaceDE/>
              <w:autoSpaceDN/>
              <w:adjustRightInd/>
              <w:textAlignment w:val="auto"/>
              <w:rPr>
                <w:b/>
                <w:bCs/>
                <w:sz w:val="20"/>
                <w:lang w:eastAsia="de-DE"/>
              </w:rPr>
            </w:pPr>
            <w:r w:rsidRPr="001869BA">
              <w:rPr>
                <w:b/>
                <w:bCs/>
                <w:sz w:val="20"/>
                <w:lang w:eastAsia="de-DE"/>
              </w:rPr>
              <w:t>Trämmerfließ</w:t>
            </w:r>
          </w:p>
        </w:tc>
        <w:tc>
          <w:tcPr>
            <w:tcW w:w="820" w:type="dxa"/>
            <w:tcBorders>
              <w:top w:val="single" w:sz="4" w:space="0" w:color="auto"/>
              <w:left w:val="nil"/>
              <w:bottom w:val="single" w:sz="4" w:space="0" w:color="auto"/>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 </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 </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58166_312_01</w:t>
            </w:r>
          </w:p>
        </w:tc>
        <w:tc>
          <w:tcPr>
            <w:tcW w:w="82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800" w:type="dxa"/>
            <w:tcBorders>
              <w:top w:val="nil"/>
              <w:left w:val="nil"/>
              <w:bottom w:val="nil"/>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58166_312_02</w:t>
            </w:r>
          </w:p>
        </w:tc>
        <w:tc>
          <w:tcPr>
            <w:tcW w:w="82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800" w:type="dxa"/>
            <w:tcBorders>
              <w:top w:val="nil"/>
              <w:left w:val="nil"/>
              <w:bottom w:val="nil"/>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58166_312_03</w:t>
            </w:r>
          </w:p>
        </w:tc>
        <w:tc>
          <w:tcPr>
            <w:tcW w:w="82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800" w:type="dxa"/>
            <w:tcBorders>
              <w:top w:val="nil"/>
              <w:left w:val="nil"/>
              <w:bottom w:val="nil"/>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58166_313_04</w:t>
            </w:r>
          </w:p>
        </w:tc>
        <w:tc>
          <w:tcPr>
            <w:tcW w:w="82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800" w:type="dxa"/>
            <w:tcBorders>
              <w:top w:val="nil"/>
              <w:left w:val="nil"/>
              <w:bottom w:val="nil"/>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58166_313_05</w:t>
            </w:r>
          </w:p>
        </w:tc>
        <w:tc>
          <w:tcPr>
            <w:tcW w:w="82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800" w:type="dxa"/>
            <w:tcBorders>
              <w:top w:val="nil"/>
              <w:left w:val="nil"/>
              <w:bottom w:val="nil"/>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nil"/>
              <w:left w:val="single" w:sz="4" w:space="0" w:color="auto"/>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58166_313_06</w:t>
            </w:r>
          </w:p>
        </w:tc>
        <w:tc>
          <w:tcPr>
            <w:tcW w:w="82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800" w:type="dxa"/>
            <w:tcBorders>
              <w:top w:val="nil"/>
              <w:left w:val="nil"/>
              <w:bottom w:val="nil"/>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nil"/>
              <w:left w:val="single" w:sz="4" w:space="0" w:color="auto"/>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58166_313_07</w:t>
            </w:r>
          </w:p>
        </w:tc>
        <w:tc>
          <w:tcPr>
            <w:tcW w:w="820" w:type="dxa"/>
            <w:tcBorders>
              <w:top w:val="nil"/>
              <w:left w:val="nil"/>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800" w:type="dxa"/>
            <w:tcBorders>
              <w:top w:val="nil"/>
              <w:left w:val="nil"/>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r w:rsidR="001869BA" w:rsidRPr="001869BA" w:rsidTr="001869BA">
        <w:trPr>
          <w:trHeight w:val="255"/>
        </w:trPr>
        <w:tc>
          <w:tcPr>
            <w:tcW w:w="1930" w:type="dxa"/>
            <w:tcBorders>
              <w:top w:val="nil"/>
              <w:left w:val="single" w:sz="4" w:space="0" w:color="auto"/>
              <w:bottom w:val="single" w:sz="4" w:space="0" w:color="auto"/>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r w:rsidRPr="001869BA">
              <w:rPr>
                <w:sz w:val="20"/>
                <w:lang w:eastAsia="de-DE"/>
              </w:rPr>
              <w:t>58166_313_08</w:t>
            </w:r>
          </w:p>
        </w:tc>
        <w:tc>
          <w:tcPr>
            <w:tcW w:w="820" w:type="dxa"/>
            <w:tcBorders>
              <w:top w:val="nil"/>
              <w:left w:val="nil"/>
              <w:bottom w:val="single" w:sz="4" w:space="0" w:color="auto"/>
              <w:right w:val="nil"/>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800" w:type="dxa"/>
            <w:tcBorders>
              <w:top w:val="nil"/>
              <w:left w:val="nil"/>
              <w:bottom w:val="single" w:sz="4" w:space="0" w:color="auto"/>
              <w:right w:val="single" w:sz="4" w:space="0" w:color="auto"/>
            </w:tcBorders>
            <w:shd w:val="clear" w:color="auto" w:fill="auto"/>
            <w:noWrap/>
            <w:vAlign w:val="bottom"/>
            <w:hideMark/>
          </w:tcPr>
          <w:p w:rsidR="001869BA" w:rsidRPr="001869BA" w:rsidRDefault="001869BA" w:rsidP="001869BA">
            <w:pPr>
              <w:overflowPunct/>
              <w:autoSpaceDE/>
              <w:autoSpaceDN/>
              <w:adjustRightInd/>
              <w:jc w:val="right"/>
              <w:textAlignment w:val="auto"/>
              <w:rPr>
                <w:sz w:val="20"/>
                <w:lang w:eastAsia="de-DE"/>
              </w:rPr>
            </w:pPr>
            <w:r w:rsidRPr="001869BA">
              <w:rPr>
                <w:sz w:val="20"/>
                <w:lang w:eastAsia="de-DE"/>
              </w:rPr>
              <w:t>-</w:t>
            </w:r>
          </w:p>
        </w:tc>
        <w:tc>
          <w:tcPr>
            <w:tcW w:w="1297"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90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c>
          <w:tcPr>
            <w:tcW w:w="1280" w:type="dxa"/>
            <w:tcBorders>
              <w:top w:val="nil"/>
              <w:left w:val="nil"/>
              <w:bottom w:val="nil"/>
              <w:right w:val="nil"/>
            </w:tcBorders>
            <w:shd w:val="clear" w:color="auto" w:fill="auto"/>
            <w:noWrap/>
            <w:vAlign w:val="bottom"/>
            <w:hideMark/>
          </w:tcPr>
          <w:p w:rsidR="001869BA" w:rsidRPr="001869BA" w:rsidRDefault="001869BA" w:rsidP="001869BA">
            <w:pPr>
              <w:overflowPunct/>
              <w:autoSpaceDE/>
              <w:autoSpaceDN/>
              <w:adjustRightInd/>
              <w:textAlignment w:val="auto"/>
              <w:rPr>
                <w:sz w:val="20"/>
                <w:lang w:eastAsia="de-DE"/>
              </w:rPr>
            </w:pPr>
          </w:p>
        </w:tc>
      </w:tr>
    </w:tbl>
    <w:p w:rsidR="001869BA" w:rsidRPr="001869BA" w:rsidRDefault="001869BA" w:rsidP="001869BA"/>
    <w:p w:rsidR="007459A9" w:rsidRPr="009A0882" w:rsidRDefault="007459A9" w:rsidP="007459A9">
      <w:pPr>
        <w:pStyle w:val="C1PlainText"/>
        <w:outlineLvl w:val="2"/>
        <w:rPr>
          <w:b/>
          <w:u w:val="single"/>
        </w:rPr>
      </w:pPr>
      <w:r>
        <w:rPr>
          <w:b/>
          <w:u w:val="single"/>
        </w:rPr>
        <w:t>C</w:t>
      </w:r>
      <w:r w:rsidRPr="009A0882">
        <w:rPr>
          <w:b/>
          <w:u w:val="single"/>
        </w:rPr>
        <w:t>hemische und physikalisch-chemische Qualitätskomponenten</w:t>
      </w:r>
    </w:p>
    <w:p w:rsidR="007459A9" w:rsidRPr="00DB2927" w:rsidRDefault="007459A9" w:rsidP="007459A9">
      <w:pPr>
        <w:pStyle w:val="C1PlainText"/>
      </w:pPr>
      <w:r w:rsidRPr="00DB2927">
        <w:t>Entsprechend der WRRL sollten alle physikalisch-chemischen Zustandsklassen einen guten Zustand erreichen und die einschlägigen Grenzwerte nicht überschreiten</w:t>
      </w:r>
      <w:r>
        <w:t xml:space="preserve"> oder </w:t>
      </w:r>
      <w:r w:rsidRPr="00DB2927">
        <w:t>zumindest</w:t>
      </w:r>
      <w:r w:rsidRPr="00DB2927">
        <w:rPr>
          <w:bCs/>
        </w:rPr>
        <w:t xml:space="preserve"> eine gute gewässertypspezifische Besiedelung des Gewässers gewährleisten. Nach kleineren Belastungen soll außerdem ein Rückschwingen in einen stabilen Zustand mit einer artenreichen gewässertypspezifischen Biozönose möglich sein </w:t>
      </w:r>
      <w:r w:rsidRPr="00DB2927">
        <w:t>(LUA 2009)</w:t>
      </w:r>
      <w:r w:rsidRPr="00DB2927">
        <w:rPr>
          <w:bCs/>
        </w:rPr>
        <w:t xml:space="preserve">. </w:t>
      </w:r>
    </w:p>
    <w:p w:rsidR="007459A9" w:rsidRDefault="007459A9" w:rsidP="007459A9">
      <w:pPr>
        <w:pStyle w:val="C1PlainText"/>
      </w:pPr>
      <w:r w:rsidRPr="00DB2927">
        <w:t xml:space="preserve">In LUGV 2011 werden die typspezifischen, chemische Grenzwerte zur Ermittlung des chemischen Zustands nach WRRL vorgegeben (vgl. </w:t>
      </w:r>
      <w:r>
        <w:fldChar w:fldCharType="begin"/>
      </w:r>
      <w:r>
        <w:instrText xml:space="preserve"> REF _Ref338075148 \h  \* MERGEFORMAT </w:instrText>
      </w:r>
      <w:r>
        <w:fldChar w:fldCharType="separate"/>
      </w:r>
      <w:r w:rsidR="00DC0691" w:rsidRPr="00DB2927">
        <w:t xml:space="preserve">Abbildung </w:t>
      </w:r>
      <w:r w:rsidR="00DC0691">
        <w:t>5</w:t>
      </w:r>
      <w:r w:rsidR="00DC0691">
        <w:noBreakHyphen/>
        <w:t>5</w:t>
      </w:r>
      <w:r>
        <w:fldChar w:fldCharType="end"/>
      </w:r>
      <w:r w:rsidRPr="00DB2927">
        <w:t>).</w:t>
      </w:r>
      <w:r>
        <w:t xml:space="preserve"> Dabei sind für Brandenburg sogenannte regionale Orientierungswerte festgelegt worden, die Voraussetzung für eine typspezifische Besiedlung und damit Erreichen eines guten ökologischen Zustandes sind.</w:t>
      </w:r>
    </w:p>
    <w:p w:rsidR="007459A9" w:rsidRDefault="007459A9" w:rsidP="007459A9">
      <w:pPr>
        <w:pStyle w:val="C1PlainText"/>
      </w:pPr>
      <w:r w:rsidRPr="00E5135F">
        <w:rPr>
          <w:noProof/>
          <w:lang w:eastAsia="de-DE"/>
        </w:rPr>
        <w:drawing>
          <wp:inline distT="0" distB="0" distL="0" distR="0" wp14:anchorId="62F46E1A" wp14:editId="5630C671">
            <wp:extent cx="5245122" cy="4038600"/>
            <wp:effectExtent l="19050" t="19050" r="0" b="0"/>
            <wp:docPr id="1036" name="Grafik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extLst>
                        <a:ext uri="{28A0092B-C50C-407E-A947-70E740481C1C}">
                          <a14:useLocalDpi xmlns:a14="http://schemas.microsoft.com/office/drawing/2010/main"/>
                        </a:ext>
                      </a:extLst>
                    </a:blip>
                    <a:srcRect b="-1"/>
                    <a:stretch/>
                  </pic:blipFill>
                  <pic:spPr bwMode="auto">
                    <a:xfrm>
                      <a:off x="0" y="0"/>
                      <a:ext cx="5260424" cy="4050382"/>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rsidR="007459A9" w:rsidRDefault="007459A9" w:rsidP="007459A9">
      <w:pPr>
        <w:pStyle w:val="C1PlainText"/>
      </w:pPr>
      <w:r>
        <w:rPr>
          <w:noProof/>
          <w:lang w:eastAsia="de-DE"/>
        </w:rPr>
        <w:drawing>
          <wp:inline distT="0" distB="0" distL="0" distR="0" wp14:anchorId="2839C594" wp14:editId="4B5D8127">
            <wp:extent cx="5244860" cy="3562710"/>
            <wp:effectExtent l="19050" t="19050" r="13335" b="19050"/>
            <wp:docPr id="65585" name="Grafik 6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extLst>
                        <a:ext uri="{28A0092B-C50C-407E-A947-70E740481C1C}">
                          <a14:useLocalDpi xmlns:a14="http://schemas.microsoft.com/office/drawing/2010/main"/>
                        </a:ext>
                      </a:extLst>
                    </a:blip>
                    <a:srcRect l="-1" t="11424" r="135" b="41856"/>
                    <a:stretch/>
                  </pic:blipFill>
                  <pic:spPr bwMode="auto">
                    <a:xfrm>
                      <a:off x="0" y="0"/>
                      <a:ext cx="5245152" cy="3562908"/>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459A9" w:rsidRDefault="007459A9" w:rsidP="007459A9">
      <w:pPr>
        <w:pStyle w:val="C1PlainText"/>
      </w:pPr>
      <w:r>
        <w:rPr>
          <w:noProof/>
          <w:lang w:eastAsia="de-DE"/>
        </w:rPr>
        <w:drawing>
          <wp:inline distT="0" distB="0" distL="0" distR="0" wp14:anchorId="5D308C75" wp14:editId="2A8955CC">
            <wp:extent cx="5253487" cy="888521"/>
            <wp:effectExtent l="19050" t="19050" r="23495" b="26035"/>
            <wp:docPr id="65586" name="Grafik 6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extLst>
                        <a:ext uri="{28A0092B-C50C-407E-A947-70E740481C1C}">
                          <a14:useLocalDpi xmlns:a14="http://schemas.microsoft.com/office/drawing/2010/main"/>
                        </a:ext>
                      </a:extLst>
                    </a:blip>
                    <a:srcRect r="-30" b="88349"/>
                    <a:stretch/>
                  </pic:blipFill>
                  <pic:spPr bwMode="auto">
                    <a:xfrm>
                      <a:off x="0" y="0"/>
                      <a:ext cx="5253779" cy="88857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459A9" w:rsidRDefault="007459A9" w:rsidP="007459A9">
      <w:pPr>
        <w:pStyle w:val="C1PlainText"/>
      </w:pPr>
      <w:r>
        <w:rPr>
          <w:noProof/>
          <w:lang w:eastAsia="de-DE"/>
        </w:rPr>
        <w:drawing>
          <wp:inline distT="0" distB="0" distL="0" distR="0" wp14:anchorId="71AD3F29" wp14:editId="1E5CEFBF">
            <wp:extent cx="5253487" cy="3200400"/>
            <wp:effectExtent l="19050" t="19050" r="23495" b="19050"/>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extLst>
                        <a:ext uri="{28A0092B-C50C-407E-A947-70E740481C1C}">
                          <a14:useLocalDpi xmlns:a14="http://schemas.microsoft.com/office/drawing/2010/main"/>
                        </a:ext>
                      </a:extLst>
                    </a:blip>
                    <a:srcRect l="821" t="58031"/>
                    <a:stretch/>
                  </pic:blipFill>
                  <pic:spPr bwMode="auto">
                    <a:xfrm>
                      <a:off x="0" y="0"/>
                      <a:ext cx="5253779" cy="3200578"/>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459A9" w:rsidRPr="00DB2927" w:rsidRDefault="007459A9" w:rsidP="00582CAB">
      <w:pPr>
        <w:pStyle w:val="Beschriftung"/>
        <w:ind w:left="2977" w:hanging="1679"/>
        <w:jc w:val="both"/>
      </w:pPr>
      <w:bookmarkStart w:id="274" w:name="_Ref338075148"/>
      <w:bookmarkStart w:id="275" w:name="_Toc341982632"/>
      <w:bookmarkStart w:id="276" w:name="_Toc412464226"/>
      <w:bookmarkStart w:id="277" w:name="_Toc436912188"/>
      <w:r w:rsidRPr="00DB2927">
        <w:t xml:space="preserve">Abbildung </w:t>
      </w:r>
      <w:r w:rsidR="00345DB8">
        <w:fldChar w:fldCharType="begin"/>
      </w:r>
      <w:r w:rsidR="00345DB8">
        <w:instrText xml:space="preserve"> STYLEREF 1 \s </w:instrText>
      </w:r>
      <w:r w:rsidR="00345DB8">
        <w:fldChar w:fldCharType="separate"/>
      </w:r>
      <w:r w:rsidR="00DC0691">
        <w:t>5</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5</w:t>
      </w:r>
      <w:r w:rsidR="00345DB8">
        <w:fldChar w:fldCharType="end"/>
      </w:r>
      <w:bookmarkEnd w:id="274"/>
      <w:r w:rsidRPr="00DB2927">
        <w:t>: Überregionale Orientierungswerte physikalisch-chemischer Qualitäts</w:t>
      </w:r>
      <w:r w:rsidR="00C34D2E">
        <w:t>-</w:t>
      </w:r>
      <w:r w:rsidRPr="00DB2927">
        <w:t>komponenten für den sehr guten und für den guten Zustand gemäß OGewV sowie regionale Orientierungswerte für den sehr guten Zustand (Referenzbereich) und regionale Orientierungswerte für den guten Zustand für die Fließgewässertypen Brandenburgs. Grün hinterlegt: Regionale Referenz- bzw. Orientierungswerte sind strenger als die überregionalen Werte; Gelb hinterlegt: Regionale Referenz- bzw. Orientierungswerte sind weniger streng als die überregionalen Werte.</w:t>
      </w:r>
      <w:bookmarkEnd w:id="275"/>
      <w:r w:rsidRPr="00DB2927">
        <w:t xml:space="preserve"> (Stand: Juli 2011, Quelle LUGV 2011)</w:t>
      </w:r>
      <w:r>
        <w:t>.</w:t>
      </w:r>
      <w:bookmarkEnd w:id="276"/>
      <w:bookmarkEnd w:id="277"/>
    </w:p>
    <w:p w:rsidR="00FF2BA0" w:rsidRPr="00155BA5" w:rsidRDefault="00FF2BA0" w:rsidP="00155BA5">
      <w:pPr>
        <w:pStyle w:val="C1PlainText"/>
        <w:rPr>
          <w:i/>
        </w:rPr>
      </w:pPr>
      <w:r>
        <w:br w:type="page"/>
      </w:r>
    </w:p>
    <w:p w:rsidR="0075754E" w:rsidRDefault="0075754E" w:rsidP="00582CAB">
      <w:pPr>
        <w:pStyle w:val="berschrift1"/>
        <w:tabs>
          <w:tab w:val="clear" w:pos="574"/>
          <w:tab w:val="num" w:pos="1276"/>
        </w:tabs>
        <w:ind w:left="1276" w:hanging="1276"/>
      </w:pPr>
      <w:bookmarkStart w:id="278" w:name="_Toc436911364"/>
      <w:r>
        <w:t>Maßnahmen</w:t>
      </w:r>
      <w:bookmarkEnd w:id="278"/>
    </w:p>
    <w:p w:rsidR="00D67876" w:rsidRPr="00D67876" w:rsidRDefault="00D67876" w:rsidP="00D67876">
      <w:pPr>
        <w:pStyle w:val="C1PlainText"/>
      </w:pPr>
      <w:r>
        <w:t xml:space="preserve">Basierend auf den ermittelten Entwicklungszielen und hydromorphologischen Defiziten (vgl. Kapitel </w:t>
      </w:r>
      <w:r w:rsidR="0044594C">
        <w:t>5</w:t>
      </w:r>
      <w:r>
        <w:t xml:space="preserve">) wurden Maßnahmen zur Verbesserung des hydromorphologischen Zustands erarbeitet. Im </w:t>
      </w:r>
      <w:r w:rsidRPr="00E51036">
        <w:t>Abstimmungsprozess mit der Projektbegleitenden Arbeitsgruppe</w:t>
      </w:r>
      <w:r>
        <w:t xml:space="preserve"> wurden die bestehenden sozio-ökonomischen Restriktionen und Anforderungen anderer Fachdisziplinen (u.a. Belange Gewässerunterhaltung</w:t>
      </w:r>
      <w:r w:rsidR="00690B5E">
        <w:t>, NATURA 2000</w:t>
      </w:r>
      <w:r>
        <w:t xml:space="preserve">) diskutiert und berücksichtigt (vgl. Kapitel </w:t>
      </w:r>
      <w:r w:rsidR="0044594C">
        <w:t>7</w:t>
      </w:r>
      <w:r>
        <w:t xml:space="preserve">). </w:t>
      </w:r>
    </w:p>
    <w:p w:rsidR="00F25172" w:rsidRDefault="00F25172" w:rsidP="00C34D2E">
      <w:pPr>
        <w:pStyle w:val="berschrift2"/>
        <w:tabs>
          <w:tab w:val="clear" w:pos="576"/>
          <w:tab w:val="num" w:pos="1276"/>
        </w:tabs>
        <w:ind w:left="1276" w:hanging="1276"/>
      </w:pPr>
      <w:bookmarkStart w:id="279" w:name="_Toc436911365"/>
      <w:r>
        <w:t>Maßnahmen</w:t>
      </w:r>
      <w:r w:rsidR="00706853">
        <w:t xml:space="preserve"> </w:t>
      </w:r>
      <w:r w:rsidR="003A54EE">
        <w:t>aus dem Maßnahmenprogramm</w:t>
      </w:r>
      <w:bookmarkEnd w:id="279"/>
    </w:p>
    <w:p w:rsidR="00690B5E" w:rsidRDefault="00690B5E" w:rsidP="00690B5E">
      <w:pPr>
        <w:pStyle w:val="C1PlainText"/>
      </w:pPr>
      <w:r w:rsidRPr="00567375">
        <w:t xml:space="preserve">Bei der Aufstellung der Maßnahmenvorschläge sind </w:t>
      </w:r>
      <w:r>
        <w:t xml:space="preserve">im Rahmen der Bearbeitung </w:t>
      </w:r>
      <w:r w:rsidRPr="00567375">
        <w:t>insbesondere die vom Land Brandenburg für d</w:t>
      </w:r>
      <w:r>
        <w:t>as</w:t>
      </w:r>
      <w:r w:rsidRPr="00567375">
        <w:t xml:space="preserve"> Maßnahmenprogramm Elbe </w:t>
      </w:r>
      <w:r>
        <w:t>(</w:t>
      </w:r>
      <w:r w:rsidRPr="00194818">
        <w:rPr>
          <w:rStyle w:val="LITERATURZchn"/>
        </w:rPr>
        <w:t>FGG Elbe</w:t>
      </w:r>
      <w:r w:rsidRPr="000448A5">
        <w:t xml:space="preserve"> 2009a)</w:t>
      </w:r>
      <w:r>
        <w:t xml:space="preserve"> </w:t>
      </w:r>
      <w:r w:rsidRPr="00567375">
        <w:t xml:space="preserve">gemeldeten </w:t>
      </w:r>
      <w:r>
        <w:t>wasserkörper- oder einzugsgebietsbezogenen</w:t>
      </w:r>
      <w:r w:rsidRPr="00567375">
        <w:t xml:space="preserve"> Maßnahmentypen bzgl. der Herstellung der Durchgängigkeit, der Verbesserung der Strukturgüte und der Verbesserung des Wasser</w:t>
      </w:r>
      <w:r>
        <w:t>haushalts zu berücksichtigen (</w:t>
      </w:r>
      <w:r>
        <w:fldChar w:fldCharType="begin"/>
      </w:r>
      <w:r>
        <w:instrText xml:space="preserve"> REF _Ref436665500 \h </w:instrText>
      </w:r>
      <w:r>
        <w:fldChar w:fldCharType="separate"/>
      </w:r>
      <w:r w:rsidR="00DC0691">
        <w:t xml:space="preserve">Tabelle </w:t>
      </w:r>
      <w:r w:rsidR="00DC0691">
        <w:rPr>
          <w:noProof/>
        </w:rPr>
        <w:t>6</w:t>
      </w:r>
      <w:r w:rsidR="00DC0691">
        <w:noBreakHyphen/>
      </w:r>
      <w:r w:rsidR="00DC0691">
        <w:rPr>
          <w:noProof/>
        </w:rPr>
        <w:t>1</w:t>
      </w:r>
      <w:r>
        <w:fldChar w:fldCharType="end"/>
      </w:r>
      <w:r>
        <w:t xml:space="preserve">). </w:t>
      </w:r>
    </w:p>
    <w:p w:rsidR="00F0561E" w:rsidRDefault="00F0561E" w:rsidP="00F0561E">
      <w:pPr>
        <w:pStyle w:val="Beschriftung"/>
        <w:keepNext/>
        <w:ind w:left="2694" w:hanging="1418"/>
        <w:jc w:val="both"/>
      </w:pPr>
      <w:bookmarkStart w:id="280" w:name="_Ref436665500"/>
      <w:bookmarkStart w:id="281" w:name="_Toc431554384"/>
      <w:bookmarkStart w:id="282" w:name="_Toc436912148"/>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bookmarkEnd w:id="280"/>
      <w:r>
        <w:t xml:space="preserve">: </w:t>
      </w:r>
      <w:r w:rsidRPr="00185F20">
        <w:t xml:space="preserve">Übersicht über die </w:t>
      </w:r>
      <w:r>
        <w:t>Maßnahmentypen aus dem Maßnahmenprogramm Brandenburg (Quelle LUGV)</w:t>
      </w:r>
      <w:bookmarkEnd w:id="281"/>
      <w:bookmarkEnd w:id="282"/>
    </w:p>
    <w:tbl>
      <w:tblPr>
        <w:tblW w:w="8562" w:type="dxa"/>
        <w:tblInd w:w="1346" w:type="dxa"/>
        <w:tblCellMar>
          <w:top w:w="28" w:type="dxa"/>
          <w:left w:w="70" w:type="dxa"/>
          <w:bottom w:w="28" w:type="dxa"/>
          <w:right w:w="70" w:type="dxa"/>
        </w:tblCellMar>
        <w:tblLook w:val="04A0" w:firstRow="1" w:lastRow="0" w:firstColumn="1" w:lastColumn="0" w:noHBand="0" w:noVBand="1"/>
      </w:tblPr>
      <w:tblGrid>
        <w:gridCol w:w="1340"/>
        <w:gridCol w:w="1701"/>
        <w:gridCol w:w="1418"/>
        <w:gridCol w:w="1353"/>
        <w:gridCol w:w="709"/>
        <w:gridCol w:w="567"/>
        <w:gridCol w:w="425"/>
        <w:gridCol w:w="709"/>
        <w:gridCol w:w="340"/>
      </w:tblGrid>
      <w:tr w:rsidR="00F0561E" w:rsidRPr="009B3FF5" w:rsidTr="00690B5E">
        <w:trPr>
          <w:trHeight w:val="405"/>
        </w:trPr>
        <w:tc>
          <w:tcPr>
            <w:tcW w:w="1340" w:type="dxa"/>
            <w:tcBorders>
              <w:top w:val="single" w:sz="4" w:space="0" w:color="auto"/>
              <w:left w:val="single" w:sz="4" w:space="0" w:color="auto"/>
              <w:right w:val="single" w:sz="4" w:space="0" w:color="auto"/>
            </w:tcBorders>
            <w:shd w:val="clear" w:color="000000" w:fill="C0C0C0"/>
            <w:noWrap/>
            <w:hideMark/>
          </w:tcPr>
          <w:p w:rsidR="00F0561E" w:rsidRPr="009B3FF5" w:rsidRDefault="00F0561E" w:rsidP="00690B5E">
            <w:pPr>
              <w:overflowPunct/>
              <w:autoSpaceDE/>
              <w:autoSpaceDN/>
              <w:adjustRightInd/>
              <w:textAlignment w:val="auto"/>
              <w:rPr>
                <w:b/>
                <w:bCs/>
                <w:color w:val="000000"/>
                <w:sz w:val="20"/>
                <w:lang w:eastAsia="de-DE"/>
              </w:rPr>
            </w:pPr>
            <w:r w:rsidRPr="009B3FF5">
              <w:rPr>
                <w:b/>
                <w:bCs/>
                <w:color w:val="000000"/>
                <w:sz w:val="20"/>
                <w:lang w:eastAsia="de-DE"/>
              </w:rPr>
              <w:t>Fließgewässer</w:t>
            </w:r>
          </w:p>
        </w:tc>
        <w:tc>
          <w:tcPr>
            <w:tcW w:w="1701" w:type="dxa"/>
            <w:tcBorders>
              <w:top w:val="single" w:sz="4" w:space="0" w:color="auto"/>
              <w:left w:val="single" w:sz="4" w:space="0" w:color="auto"/>
              <w:right w:val="single" w:sz="4" w:space="0" w:color="auto"/>
            </w:tcBorders>
            <w:shd w:val="clear" w:color="000000" w:fill="C0C0C0"/>
            <w:noWrap/>
            <w:hideMark/>
          </w:tcPr>
          <w:p w:rsidR="00F0561E" w:rsidRPr="009B3FF5" w:rsidRDefault="00F0561E" w:rsidP="00690B5E">
            <w:pPr>
              <w:overflowPunct/>
              <w:autoSpaceDE/>
              <w:autoSpaceDN/>
              <w:adjustRightInd/>
              <w:textAlignment w:val="auto"/>
              <w:rPr>
                <w:b/>
                <w:bCs/>
                <w:color w:val="000000"/>
                <w:sz w:val="20"/>
                <w:lang w:eastAsia="de-DE"/>
              </w:rPr>
            </w:pPr>
            <w:r w:rsidRPr="009B3FF5">
              <w:rPr>
                <w:b/>
                <w:bCs/>
                <w:color w:val="000000"/>
                <w:sz w:val="20"/>
                <w:lang w:eastAsia="de-DE"/>
              </w:rPr>
              <w:t>Wasserkörper-ID</w:t>
            </w:r>
          </w:p>
        </w:tc>
        <w:tc>
          <w:tcPr>
            <w:tcW w:w="1418" w:type="dxa"/>
            <w:tcBorders>
              <w:top w:val="single" w:sz="4" w:space="0" w:color="auto"/>
              <w:left w:val="single" w:sz="4" w:space="0" w:color="auto"/>
              <w:right w:val="single" w:sz="4" w:space="0" w:color="auto"/>
            </w:tcBorders>
            <w:shd w:val="clear" w:color="000000" w:fill="C0C0C0"/>
            <w:noWrap/>
            <w:hideMark/>
          </w:tcPr>
          <w:p w:rsidR="00F0561E" w:rsidRPr="009B3FF5" w:rsidRDefault="00F0561E" w:rsidP="00690B5E">
            <w:pPr>
              <w:overflowPunct/>
              <w:autoSpaceDE/>
              <w:autoSpaceDN/>
              <w:adjustRightInd/>
              <w:textAlignment w:val="auto"/>
              <w:rPr>
                <w:b/>
                <w:bCs/>
                <w:color w:val="000000"/>
                <w:sz w:val="20"/>
                <w:lang w:eastAsia="de-DE"/>
              </w:rPr>
            </w:pPr>
            <w:r w:rsidRPr="009B3FF5">
              <w:rPr>
                <w:b/>
                <w:bCs/>
                <w:color w:val="000000"/>
                <w:sz w:val="20"/>
                <w:lang w:eastAsia="de-DE"/>
              </w:rPr>
              <w:t>von</w:t>
            </w:r>
          </w:p>
        </w:tc>
        <w:tc>
          <w:tcPr>
            <w:tcW w:w="1353" w:type="dxa"/>
            <w:tcBorders>
              <w:top w:val="single" w:sz="4" w:space="0" w:color="auto"/>
              <w:left w:val="single" w:sz="4" w:space="0" w:color="auto"/>
              <w:right w:val="single" w:sz="4" w:space="0" w:color="auto"/>
            </w:tcBorders>
            <w:shd w:val="clear" w:color="000000" w:fill="C0C0C0"/>
            <w:noWrap/>
            <w:hideMark/>
          </w:tcPr>
          <w:p w:rsidR="00F0561E" w:rsidRPr="009B3FF5" w:rsidRDefault="00F0561E" w:rsidP="00690B5E">
            <w:pPr>
              <w:overflowPunct/>
              <w:autoSpaceDE/>
              <w:autoSpaceDN/>
              <w:adjustRightInd/>
              <w:textAlignment w:val="auto"/>
              <w:rPr>
                <w:b/>
                <w:bCs/>
                <w:color w:val="000000"/>
                <w:sz w:val="20"/>
                <w:lang w:eastAsia="de-DE"/>
              </w:rPr>
            </w:pPr>
            <w:r w:rsidRPr="009B3FF5">
              <w:rPr>
                <w:b/>
                <w:bCs/>
                <w:color w:val="000000"/>
                <w:sz w:val="20"/>
                <w:lang w:eastAsia="de-DE"/>
              </w:rPr>
              <w:t>bis</w:t>
            </w:r>
          </w:p>
        </w:tc>
        <w:tc>
          <w:tcPr>
            <w:tcW w:w="2750" w:type="dxa"/>
            <w:gridSpan w:val="5"/>
            <w:tcBorders>
              <w:top w:val="single" w:sz="4" w:space="0" w:color="auto"/>
              <w:left w:val="single" w:sz="4" w:space="0" w:color="auto"/>
              <w:bottom w:val="single" w:sz="4" w:space="0" w:color="auto"/>
              <w:right w:val="single" w:sz="4" w:space="0" w:color="auto"/>
            </w:tcBorders>
            <w:shd w:val="clear" w:color="000000" w:fill="C0C0C0"/>
            <w:noWrap/>
          </w:tcPr>
          <w:p w:rsidR="00F0561E" w:rsidRDefault="00F0561E" w:rsidP="00690B5E">
            <w:pPr>
              <w:overflowPunct/>
              <w:autoSpaceDE/>
              <w:autoSpaceDN/>
              <w:adjustRightInd/>
              <w:jc w:val="center"/>
              <w:textAlignment w:val="auto"/>
              <w:rPr>
                <w:b/>
                <w:bCs/>
                <w:color w:val="000000"/>
                <w:sz w:val="20"/>
                <w:lang w:eastAsia="de-DE"/>
              </w:rPr>
            </w:pPr>
            <w:r w:rsidRPr="009B3FF5">
              <w:rPr>
                <w:b/>
                <w:bCs/>
                <w:color w:val="000000"/>
                <w:sz w:val="20"/>
                <w:lang w:eastAsia="de-DE"/>
              </w:rPr>
              <w:t xml:space="preserve">Maßnahmentypen (MNT) </w:t>
            </w:r>
          </w:p>
          <w:p w:rsidR="00F0561E" w:rsidRPr="009B3FF5" w:rsidRDefault="00F0561E" w:rsidP="00690B5E">
            <w:pPr>
              <w:overflowPunct/>
              <w:autoSpaceDE/>
              <w:autoSpaceDN/>
              <w:adjustRightInd/>
              <w:jc w:val="center"/>
              <w:textAlignment w:val="auto"/>
              <w:rPr>
                <w:b/>
                <w:bCs/>
                <w:color w:val="000000"/>
                <w:sz w:val="20"/>
                <w:lang w:eastAsia="de-DE"/>
              </w:rPr>
            </w:pPr>
            <w:r w:rsidRPr="009B3FF5">
              <w:rPr>
                <w:b/>
                <w:bCs/>
                <w:color w:val="000000"/>
                <w:sz w:val="20"/>
                <w:lang w:eastAsia="de-DE"/>
              </w:rPr>
              <w:t>nach WRRL</w:t>
            </w:r>
          </w:p>
        </w:tc>
      </w:tr>
      <w:tr w:rsidR="00F0561E" w:rsidRPr="009B3FF5" w:rsidTr="00F0561E">
        <w:trPr>
          <w:trHeight w:val="405"/>
        </w:trPr>
        <w:tc>
          <w:tcPr>
            <w:tcW w:w="1340" w:type="dxa"/>
            <w:tcBorders>
              <w:top w:val="nil"/>
              <w:left w:val="single" w:sz="4" w:space="0" w:color="auto"/>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textAlignment w:val="auto"/>
              <w:rPr>
                <w:b/>
                <w:bCs/>
                <w:color w:val="000000"/>
                <w:sz w:val="20"/>
                <w:lang w:eastAsia="de-DE"/>
              </w:rPr>
            </w:pPr>
          </w:p>
        </w:tc>
        <w:tc>
          <w:tcPr>
            <w:tcW w:w="1701" w:type="dxa"/>
            <w:tcBorders>
              <w:top w:val="nil"/>
              <w:left w:val="single" w:sz="4" w:space="0" w:color="auto"/>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textAlignment w:val="auto"/>
              <w:rPr>
                <w:b/>
                <w:bCs/>
                <w:color w:val="000000"/>
                <w:sz w:val="20"/>
                <w:lang w:eastAsia="de-DE"/>
              </w:rPr>
            </w:pPr>
          </w:p>
        </w:tc>
        <w:tc>
          <w:tcPr>
            <w:tcW w:w="1418" w:type="dxa"/>
            <w:tcBorders>
              <w:top w:val="nil"/>
              <w:left w:val="single" w:sz="4" w:space="0" w:color="auto"/>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textAlignment w:val="auto"/>
              <w:rPr>
                <w:b/>
                <w:bCs/>
                <w:color w:val="000000"/>
                <w:sz w:val="20"/>
                <w:lang w:eastAsia="de-DE"/>
              </w:rPr>
            </w:pPr>
          </w:p>
        </w:tc>
        <w:tc>
          <w:tcPr>
            <w:tcW w:w="1353" w:type="dxa"/>
            <w:tcBorders>
              <w:top w:val="nil"/>
              <w:left w:val="single" w:sz="4" w:space="0" w:color="auto"/>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textAlignment w:val="auto"/>
              <w:rPr>
                <w:b/>
                <w:bCs/>
                <w:color w:val="000000"/>
                <w:sz w:val="20"/>
                <w:lang w:eastAsia="de-DE"/>
              </w:rPr>
            </w:pPr>
          </w:p>
        </w:tc>
        <w:tc>
          <w:tcPr>
            <w:tcW w:w="709" w:type="dxa"/>
            <w:tcBorders>
              <w:top w:val="nil"/>
              <w:left w:val="single" w:sz="4" w:space="0" w:color="auto"/>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jc w:val="center"/>
              <w:textAlignment w:val="auto"/>
              <w:rPr>
                <w:b/>
                <w:bCs/>
                <w:color w:val="000000"/>
                <w:sz w:val="20"/>
                <w:lang w:eastAsia="de-DE"/>
              </w:rPr>
            </w:pPr>
            <w:r w:rsidRPr="009B3FF5">
              <w:rPr>
                <w:b/>
                <w:bCs/>
                <w:color w:val="000000"/>
                <w:sz w:val="20"/>
                <w:lang w:eastAsia="de-DE"/>
              </w:rPr>
              <w:t>11</w:t>
            </w:r>
            <w:r>
              <w:rPr>
                <w:b/>
                <w:bCs/>
                <w:color w:val="000000"/>
                <w:sz w:val="20"/>
                <w:lang w:eastAsia="de-DE"/>
              </w:rPr>
              <w:t xml:space="preserve">, </w:t>
            </w:r>
            <w:r w:rsidRPr="009B3FF5">
              <w:rPr>
                <w:b/>
                <w:bCs/>
                <w:color w:val="000000"/>
                <w:sz w:val="20"/>
                <w:lang w:eastAsia="de-DE"/>
              </w:rPr>
              <w:t>27</w:t>
            </w:r>
            <w:r>
              <w:rPr>
                <w:b/>
                <w:bCs/>
                <w:color w:val="000000"/>
                <w:sz w:val="20"/>
                <w:lang w:eastAsia="de-DE"/>
              </w:rPr>
              <w:t>, 30, 31</w:t>
            </w:r>
          </w:p>
        </w:tc>
        <w:tc>
          <w:tcPr>
            <w:tcW w:w="567" w:type="dxa"/>
            <w:tcBorders>
              <w:top w:val="nil"/>
              <w:left w:val="nil"/>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jc w:val="center"/>
              <w:textAlignment w:val="auto"/>
              <w:rPr>
                <w:b/>
                <w:bCs/>
                <w:color w:val="000000"/>
                <w:sz w:val="20"/>
                <w:lang w:eastAsia="de-DE"/>
              </w:rPr>
            </w:pPr>
            <w:r w:rsidRPr="009B3FF5">
              <w:rPr>
                <w:b/>
                <w:bCs/>
                <w:color w:val="000000"/>
                <w:sz w:val="20"/>
                <w:lang w:eastAsia="de-DE"/>
              </w:rPr>
              <w:t>69</w:t>
            </w:r>
            <w:r>
              <w:rPr>
                <w:b/>
                <w:bCs/>
                <w:color w:val="000000"/>
                <w:sz w:val="20"/>
                <w:lang w:eastAsia="de-DE"/>
              </w:rPr>
              <w:t>, 73</w:t>
            </w:r>
          </w:p>
        </w:tc>
        <w:tc>
          <w:tcPr>
            <w:tcW w:w="425" w:type="dxa"/>
            <w:tcBorders>
              <w:top w:val="nil"/>
              <w:left w:val="nil"/>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jc w:val="center"/>
              <w:textAlignment w:val="auto"/>
              <w:rPr>
                <w:b/>
                <w:bCs/>
                <w:color w:val="000000"/>
                <w:sz w:val="20"/>
                <w:lang w:eastAsia="de-DE"/>
              </w:rPr>
            </w:pPr>
            <w:r>
              <w:rPr>
                <w:b/>
                <w:bCs/>
                <w:color w:val="000000"/>
                <w:sz w:val="20"/>
                <w:lang w:eastAsia="de-DE"/>
              </w:rPr>
              <w:t>72</w:t>
            </w:r>
          </w:p>
        </w:tc>
        <w:tc>
          <w:tcPr>
            <w:tcW w:w="709" w:type="dxa"/>
            <w:tcBorders>
              <w:top w:val="nil"/>
              <w:left w:val="nil"/>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jc w:val="center"/>
              <w:textAlignment w:val="auto"/>
              <w:rPr>
                <w:b/>
                <w:bCs/>
                <w:color w:val="000000"/>
                <w:sz w:val="20"/>
                <w:lang w:eastAsia="de-DE"/>
              </w:rPr>
            </w:pPr>
            <w:r>
              <w:rPr>
                <w:b/>
                <w:bCs/>
                <w:color w:val="000000"/>
                <w:sz w:val="20"/>
                <w:lang w:eastAsia="de-DE"/>
              </w:rPr>
              <w:t>70, 74, 75,76</w:t>
            </w:r>
          </w:p>
        </w:tc>
        <w:tc>
          <w:tcPr>
            <w:tcW w:w="340" w:type="dxa"/>
            <w:tcBorders>
              <w:top w:val="nil"/>
              <w:left w:val="nil"/>
              <w:bottom w:val="single" w:sz="4" w:space="0" w:color="auto"/>
              <w:right w:val="single" w:sz="4" w:space="0" w:color="auto"/>
            </w:tcBorders>
            <w:shd w:val="clear" w:color="000000" w:fill="C0C0C0"/>
            <w:noWrap/>
          </w:tcPr>
          <w:p w:rsidR="00F0561E" w:rsidRPr="009B3FF5" w:rsidRDefault="00F0561E" w:rsidP="00690B5E">
            <w:pPr>
              <w:overflowPunct/>
              <w:autoSpaceDE/>
              <w:autoSpaceDN/>
              <w:adjustRightInd/>
              <w:jc w:val="center"/>
              <w:textAlignment w:val="auto"/>
              <w:rPr>
                <w:b/>
                <w:bCs/>
                <w:color w:val="000000"/>
                <w:sz w:val="20"/>
                <w:lang w:eastAsia="de-DE"/>
              </w:rPr>
            </w:pPr>
            <w:r w:rsidRPr="009B3FF5">
              <w:rPr>
                <w:b/>
                <w:bCs/>
                <w:color w:val="000000"/>
                <w:sz w:val="20"/>
                <w:lang w:eastAsia="de-DE"/>
              </w:rPr>
              <w:t>79</w:t>
            </w:r>
          </w:p>
        </w:tc>
      </w:tr>
      <w:tr w:rsidR="00F0561E" w:rsidRPr="009B3FF5" w:rsidTr="00F0561E">
        <w:trPr>
          <w:trHeight w:val="300"/>
        </w:trPr>
        <w:tc>
          <w:tcPr>
            <w:tcW w:w="1340" w:type="dxa"/>
            <w:tcBorders>
              <w:top w:val="single" w:sz="4" w:space="0" w:color="auto"/>
              <w:left w:val="single" w:sz="4" w:space="0" w:color="auto"/>
              <w:bottom w:val="nil"/>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Döllnfließ</w:t>
            </w:r>
          </w:p>
        </w:tc>
        <w:tc>
          <w:tcPr>
            <w:tcW w:w="1701"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DEBB5816_111</w:t>
            </w:r>
          </w:p>
        </w:tc>
        <w:tc>
          <w:tcPr>
            <w:tcW w:w="1418"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Mdg. Randgraben</w:t>
            </w:r>
          </w:p>
        </w:tc>
        <w:tc>
          <w:tcPr>
            <w:tcW w:w="1353"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Havel (Voßkanal)</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c>
          <w:tcPr>
            <w:tcW w:w="425"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c>
          <w:tcPr>
            <w:tcW w:w="340" w:type="dxa"/>
            <w:tcBorders>
              <w:top w:val="nil"/>
              <w:left w:val="nil"/>
              <w:bottom w:val="single" w:sz="4" w:space="0" w:color="auto"/>
              <w:right w:val="single" w:sz="4" w:space="0" w:color="auto"/>
            </w:tcBorders>
            <w:shd w:val="clear" w:color="auto" w:fill="auto"/>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510"/>
        </w:trPr>
        <w:tc>
          <w:tcPr>
            <w:tcW w:w="1340" w:type="dxa"/>
            <w:tcBorders>
              <w:top w:val="nil"/>
              <w:left w:val="single" w:sz="4" w:space="0" w:color="auto"/>
              <w:bottom w:val="nil"/>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 </w:t>
            </w:r>
          </w:p>
        </w:tc>
        <w:tc>
          <w:tcPr>
            <w:tcW w:w="1701"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DEBB5816_112</w:t>
            </w:r>
          </w:p>
        </w:tc>
        <w:tc>
          <w:tcPr>
            <w:tcW w:w="1418"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östlich Ortslage Groß</w:t>
            </w:r>
            <w:r>
              <w:rPr>
                <w:color w:val="000000"/>
                <w:sz w:val="20"/>
                <w:lang w:eastAsia="de-DE"/>
              </w:rPr>
              <w:t xml:space="preserve"> D</w:t>
            </w:r>
            <w:r w:rsidRPr="009B3FF5">
              <w:rPr>
                <w:color w:val="000000"/>
                <w:sz w:val="20"/>
                <w:lang w:eastAsia="de-DE"/>
              </w:rPr>
              <w:t>ölln</w:t>
            </w:r>
          </w:p>
        </w:tc>
        <w:tc>
          <w:tcPr>
            <w:tcW w:w="1353"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Mdg. Randgraben</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c>
          <w:tcPr>
            <w:tcW w:w="425" w:type="dxa"/>
            <w:tcBorders>
              <w:top w:val="nil"/>
              <w:left w:val="nil"/>
              <w:bottom w:val="single" w:sz="4" w:space="0" w:color="auto"/>
              <w:right w:val="single" w:sz="4" w:space="0" w:color="auto"/>
            </w:tcBorders>
            <w:shd w:val="clear" w:color="auto" w:fill="auto"/>
          </w:tcPr>
          <w:p w:rsidR="00F0561E" w:rsidRPr="009B3FF5" w:rsidRDefault="00F0561E" w:rsidP="00690B5E">
            <w:pPr>
              <w:overflowPunct/>
              <w:autoSpaceDE/>
              <w:autoSpaceDN/>
              <w:adjustRightInd/>
              <w:jc w:val="center"/>
              <w:textAlignment w:val="auto"/>
              <w:rPr>
                <w:color w:val="000000"/>
                <w:sz w:val="20"/>
                <w:lang w:eastAsia="de-DE"/>
              </w:rPr>
            </w:pP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c>
          <w:tcPr>
            <w:tcW w:w="340" w:type="dxa"/>
            <w:tcBorders>
              <w:top w:val="nil"/>
              <w:left w:val="nil"/>
              <w:bottom w:val="single" w:sz="4" w:space="0" w:color="auto"/>
              <w:right w:val="single" w:sz="4" w:space="0" w:color="auto"/>
            </w:tcBorders>
            <w:shd w:val="clear" w:color="auto" w:fill="auto"/>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510"/>
        </w:trPr>
        <w:tc>
          <w:tcPr>
            <w:tcW w:w="1340" w:type="dxa"/>
            <w:tcBorders>
              <w:top w:val="nil"/>
              <w:left w:val="single" w:sz="4" w:space="0" w:color="auto"/>
              <w:bottom w:val="nil"/>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 </w:t>
            </w:r>
          </w:p>
        </w:tc>
        <w:tc>
          <w:tcPr>
            <w:tcW w:w="1701"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DEBB5816_113</w:t>
            </w:r>
          </w:p>
        </w:tc>
        <w:tc>
          <w:tcPr>
            <w:tcW w:w="1418"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Auslauf Großdöllner See</w:t>
            </w:r>
          </w:p>
        </w:tc>
        <w:tc>
          <w:tcPr>
            <w:tcW w:w="1353"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östlich Ortslage Groß</w:t>
            </w:r>
            <w:r>
              <w:rPr>
                <w:color w:val="000000"/>
                <w:sz w:val="20"/>
                <w:lang w:eastAsia="de-DE"/>
              </w:rPr>
              <w:t xml:space="preserve"> D</w:t>
            </w:r>
            <w:r w:rsidRPr="009B3FF5">
              <w:rPr>
                <w:color w:val="000000"/>
                <w:sz w:val="20"/>
                <w:lang w:eastAsia="de-DE"/>
              </w:rPr>
              <w:t>ölln</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425" w:type="dxa"/>
            <w:tcBorders>
              <w:top w:val="nil"/>
              <w:left w:val="nil"/>
              <w:bottom w:val="single" w:sz="4" w:space="0" w:color="auto"/>
              <w:right w:val="single" w:sz="4" w:space="0" w:color="auto"/>
            </w:tcBorders>
            <w:shd w:val="clear" w:color="auto" w:fill="auto"/>
          </w:tcPr>
          <w:p w:rsidR="00F0561E" w:rsidRPr="009B3FF5" w:rsidRDefault="00F0561E" w:rsidP="00690B5E">
            <w:pPr>
              <w:overflowPunct/>
              <w:autoSpaceDE/>
              <w:autoSpaceDN/>
              <w:adjustRightInd/>
              <w:jc w:val="center"/>
              <w:textAlignment w:val="auto"/>
              <w:rPr>
                <w:color w:val="000000"/>
                <w:sz w:val="20"/>
                <w:lang w:eastAsia="de-DE"/>
              </w:rPr>
            </w:pP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c>
          <w:tcPr>
            <w:tcW w:w="340" w:type="dxa"/>
            <w:tcBorders>
              <w:top w:val="nil"/>
              <w:left w:val="nil"/>
              <w:bottom w:val="single" w:sz="4" w:space="0" w:color="auto"/>
              <w:right w:val="single" w:sz="4" w:space="0" w:color="auto"/>
            </w:tcBorders>
            <w:shd w:val="clear" w:color="auto" w:fill="auto"/>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300"/>
        </w:trPr>
        <w:tc>
          <w:tcPr>
            <w:tcW w:w="1340" w:type="dxa"/>
            <w:tcBorders>
              <w:top w:val="nil"/>
              <w:left w:val="single" w:sz="4" w:space="0" w:color="auto"/>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 </w:t>
            </w:r>
          </w:p>
        </w:tc>
        <w:tc>
          <w:tcPr>
            <w:tcW w:w="1701"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DEBB5816_115</w:t>
            </w:r>
          </w:p>
        </w:tc>
        <w:tc>
          <w:tcPr>
            <w:tcW w:w="1418"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Quelle</w:t>
            </w:r>
          </w:p>
        </w:tc>
        <w:tc>
          <w:tcPr>
            <w:tcW w:w="1353"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Einlauf Großdöllner See</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425"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340"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510"/>
        </w:trPr>
        <w:tc>
          <w:tcPr>
            <w:tcW w:w="1340" w:type="dxa"/>
            <w:tcBorders>
              <w:top w:val="nil"/>
              <w:left w:val="single" w:sz="4" w:space="0" w:color="auto"/>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Hauptgraben Grunewald</w:t>
            </w:r>
          </w:p>
        </w:tc>
        <w:tc>
          <w:tcPr>
            <w:tcW w:w="1701"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DEBB58162_310</w:t>
            </w:r>
          </w:p>
        </w:tc>
        <w:tc>
          <w:tcPr>
            <w:tcW w:w="1418"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Quelle</w:t>
            </w:r>
          </w:p>
        </w:tc>
        <w:tc>
          <w:tcPr>
            <w:tcW w:w="1353"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Döllnfließ</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425"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340"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510"/>
        </w:trPr>
        <w:tc>
          <w:tcPr>
            <w:tcW w:w="1340" w:type="dxa"/>
            <w:tcBorders>
              <w:top w:val="nil"/>
              <w:left w:val="single" w:sz="4" w:space="0" w:color="auto"/>
              <w:bottom w:val="nil"/>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Hauptgraben Zehdenick</w:t>
            </w:r>
          </w:p>
        </w:tc>
        <w:tc>
          <w:tcPr>
            <w:tcW w:w="1701"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DEBB58164_311</w:t>
            </w:r>
          </w:p>
        </w:tc>
        <w:tc>
          <w:tcPr>
            <w:tcW w:w="1418"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Quelle</w:t>
            </w:r>
          </w:p>
        </w:tc>
        <w:tc>
          <w:tcPr>
            <w:tcW w:w="1353"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Döllnfließ</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425"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340"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510"/>
        </w:trPr>
        <w:tc>
          <w:tcPr>
            <w:tcW w:w="1340" w:type="dxa"/>
            <w:tcBorders>
              <w:top w:val="single" w:sz="4" w:space="0" w:color="auto"/>
              <w:left w:val="single" w:sz="4" w:space="0" w:color="auto"/>
              <w:bottom w:val="nil"/>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Trämmerfließ</w:t>
            </w:r>
          </w:p>
        </w:tc>
        <w:tc>
          <w:tcPr>
            <w:tcW w:w="1701"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DEBB58166_312</w:t>
            </w:r>
          </w:p>
        </w:tc>
        <w:tc>
          <w:tcPr>
            <w:tcW w:w="1418"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Mdg. Glasow</w:t>
            </w:r>
            <w:r>
              <w:rPr>
                <w:color w:val="000000"/>
                <w:sz w:val="20"/>
                <w:lang w:eastAsia="de-DE"/>
              </w:rPr>
              <w:t>-</w:t>
            </w:r>
            <w:r w:rsidRPr="009B3FF5">
              <w:rPr>
                <w:color w:val="000000"/>
                <w:sz w:val="20"/>
                <w:lang w:eastAsia="de-DE"/>
              </w:rPr>
              <w:t xml:space="preserve">graben </w:t>
            </w:r>
          </w:p>
        </w:tc>
        <w:tc>
          <w:tcPr>
            <w:tcW w:w="1353"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Döllnfließ</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425"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340"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510"/>
        </w:trPr>
        <w:tc>
          <w:tcPr>
            <w:tcW w:w="1340" w:type="dxa"/>
            <w:tcBorders>
              <w:top w:val="nil"/>
              <w:left w:val="single" w:sz="4" w:space="0" w:color="auto"/>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 </w:t>
            </w:r>
          </w:p>
        </w:tc>
        <w:tc>
          <w:tcPr>
            <w:tcW w:w="1701"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DEBB58166_313</w:t>
            </w:r>
          </w:p>
        </w:tc>
        <w:tc>
          <w:tcPr>
            <w:tcW w:w="1418"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Auslauf Großer Lotzinsee</w:t>
            </w:r>
          </w:p>
        </w:tc>
        <w:tc>
          <w:tcPr>
            <w:tcW w:w="1353"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Mdg. Glasow</w:t>
            </w:r>
            <w:r>
              <w:rPr>
                <w:color w:val="000000"/>
                <w:sz w:val="20"/>
                <w:lang w:eastAsia="de-DE"/>
              </w:rPr>
              <w:t>-</w:t>
            </w:r>
            <w:r w:rsidRPr="009B3FF5">
              <w:rPr>
                <w:color w:val="000000"/>
                <w:sz w:val="20"/>
                <w:lang w:eastAsia="de-DE"/>
              </w:rPr>
              <w:t xml:space="preserve">graben </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425"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340"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300"/>
        </w:trPr>
        <w:tc>
          <w:tcPr>
            <w:tcW w:w="1340" w:type="dxa"/>
            <w:tcBorders>
              <w:top w:val="nil"/>
              <w:left w:val="single" w:sz="4" w:space="0" w:color="auto"/>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Rohrgraben</w:t>
            </w:r>
          </w:p>
        </w:tc>
        <w:tc>
          <w:tcPr>
            <w:tcW w:w="1701"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DEBB58168_314</w:t>
            </w:r>
          </w:p>
        </w:tc>
        <w:tc>
          <w:tcPr>
            <w:tcW w:w="1418"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Quelle</w:t>
            </w:r>
          </w:p>
        </w:tc>
        <w:tc>
          <w:tcPr>
            <w:tcW w:w="1353"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Döllnfließ</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425"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709"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340" w:type="dxa"/>
            <w:tcBorders>
              <w:top w:val="nil"/>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F0561E">
        <w:trPr>
          <w:trHeight w:val="510"/>
        </w:trPr>
        <w:tc>
          <w:tcPr>
            <w:tcW w:w="1340" w:type="dxa"/>
            <w:tcBorders>
              <w:top w:val="single" w:sz="4" w:space="0" w:color="auto"/>
              <w:left w:val="single" w:sz="4" w:space="0" w:color="auto"/>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Uhlenhofer Stallgraben</w:t>
            </w:r>
          </w:p>
        </w:tc>
        <w:tc>
          <w:tcPr>
            <w:tcW w:w="1701"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DEBB581682_693</w:t>
            </w:r>
          </w:p>
        </w:tc>
        <w:tc>
          <w:tcPr>
            <w:tcW w:w="1418"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Quelle</w:t>
            </w:r>
          </w:p>
        </w:tc>
        <w:tc>
          <w:tcPr>
            <w:tcW w:w="1353"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textAlignment w:val="auto"/>
              <w:rPr>
                <w:color w:val="000000"/>
                <w:sz w:val="20"/>
                <w:lang w:eastAsia="de-DE"/>
              </w:rPr>
            </w:pPr>
            <w:r w:rsidRPr="009B3FF5">
              <w:rPr>
                <w:color w:val="000000"/>
                <w:sz w:val="20"/>
                <w:lang w:eastAsia="de-DE"/>
              </w:rPr>
              <w:t>Rohrgraben</w:t>
            </w:r>
          </w:p>
        </w:tc>
        <w:tc>
          <w:tcPr>
            <w:tcW w:w="709"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567"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425"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709"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 </w:t>
            </w:r>
          </w:p>
        </w:tc>
        <w:tc>
          <w:tcPr>
            <w:tcW w:w="340" w:type="dxa"/>
            <w:tcBorders>
              <w:top w:val="single" w:sz="4" w:space="0" w:color="auto"/>
              <w:left w:val="nil"/>
              <w:bottom w:val="single" w:sz="4" w:space="0" w:color="auto"/>
              <w:right w:val="single" w:sz="4" w:space="0" w:color="auto"/>
            </w:tcBorders>
            <w:shd w:val="clear" w:color="auto" w:fill="auto"/>
            <w:hideMark/>
          </w:tcPr>
          <w:p w:rsidR="00F0561E" w:rsidRPr="009B3FF5" w:rsidRDefault="00F0561E" w:rsidP="00690B5E">
            <w:pPr>
              <w:overflowPunct/>
              <w:autoSpaceDE/>
              <w:autoSpaceDN/>
              <w:adjustRightInd/>
              <w:jc w:val="center"/>
              <w:textAlignment w:val="auto"/>
              <w:rPr>
                <w:color w:val="000000"/>
                <w:sz w:val="20"/>
                <w:lang w:eastAsia="de-DE"/>
              </w:rPr>
            </w:pPr>
            <w:r w:rsidRPr="009B3FF5">
              <w:rPr>
                <w:color w:val="000000"/>
                <w:sz w:val="20"/>
                <w:lang w:eastAsia="de-DE"/>
              </w:rPr>
              <w:t>x</w:t>
            </w:r>
          </w:p>
        </w:tc>
      </w:tr>
      <w:tr w:rsidR="00F0561E" w:rsidRPr="009B3FF5" w:rsidTr="00690B5E">
        <w:trPr>
          <w:trHeight w:val="510"/>
        </w:trPr>
        <w:tc>
          <w:tcPr>
            <w:tcW w:w="8562" w:type="dxa"/>
            <w:gridSpan w:val="9"/>
            <w:tcBorders>
              <w:top w:val="single" w:sz="4" w:space="0" w:color="auto"/>
              <w:left w:val="single" w:sz="4" w:space="0" w:color="auto"/>
              <w:bottom w:val="single" w:sz="4" w:space="0" w:color="auto"/>
              <w:right w:val="single" w:sz="4" w:space="0" w:color="auto"/>
            </w:tcBorders>
            <w:shd w:val="clear" w:color="auto" w:fill="auto"/>
          </w:tcPr>
          <w:p w:rsidR="00F0561E" w:rsidRPr="00362191" w:rsidRDefault="00F0561E" w:rsidP="00690B5E">
            <w:pPr>
              <w:overflowPunct/>
              <w:autoSpaceDE/>
              <w:autoSpaceDN/>
              <w:adjustRightInd/>
              <w:textAlignment w:val="auto"/>
              <w:rPr>
                <w:i/>
                <w:color w:val="000000"/>
                <w:sz w:val="18"/>
                <w:szCs w:val="18"/>
                <w:u w:val="single"/>
                <w:lang w:eastAsia="de-DE"/>
              </w:rPr>
            </w:pPr>
            <w:r w:rsidRPr="00362191">
              <w:rPr>
                <w:i/>
                <w:color w:val="000000"/>
                <w:sz w:val="18"/>
                <w:szCs w:val="18"/>
                <w:u w:val="single"/>
                <w:lang w:eastAsia="de-DE"/>
              </w:rPr>
              <w:t>Erläuterung der</w:t>
            </w:r>
            <w:r w:rsidRPr="00362191">
              <w:rPr>
                <w:color w:val="000000"/>
                <w:sz w:val="20"/>
                <w:u w:val="single"/>
                <w:lang w:eastAsia="de-DE"/>
              </w:rPr>
              <w:t xml:space="preserve"> </w:t>
            </w:r>
            <w:r w:rsidRPr="00362191">
              <w:rPr>
                <w:i/>
                <w:color w:val="000000"/>
                <w:sz w:val="18"/>
                <w:szCs w:val="18"/>
                <w:u w:val="single"/>
                <w:lang w:eastAsia="de-DE"/>
              </w:rPr>
              <w:t xml:space="preserve">Maßnahmentypen: </w:t>
            </w:r>
          </w:p>
          <w:p w:rsidR="00F0561E"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11</w:t>
            </w:r>
            <w:r>
              <w:rPr>
                <w:i/>
                <w:color w:val="000000"/>
                <w:sz w:val="18"/>
                <w:szCs w:val="18"/>
                <w:lang w:eastAsia="de-DE"/>
              </w:rPr>
              <w:t xml:space="preserve"> - </w:t>
            </w:r>
            <w:r w:rsidRPr="004F0859">
              <w:rPr>
                <w:i/>
                <w:color w:val="000000"/>
                <w:sz w:val="18"/>
                <w:szCs w:val="18"/>
                <w:lang w:eastAsia="de-DE"/>
              </w:rPr>
              <w:t xml:space="preserve">Optimierung der Betriebsweise von Anlagen zur Ableitung, Behandlung und zum Rückhalt von Misch- und </w:t>
            </w:r>
            <w:r>
              <w:rPr>
                <w:i/>
                <w:color w:val="000000"/>
                <w:sz w:val="18"/>
                <w:szCs w:val="18"/>
                <w:lang w:eastAsia="de-DE"/>
              </w:rPr>
              <w:t xml:space="preserve">         </w:t>
            </w:r>
            <w:r w:rsidRPr="004F0859">
              <w:rPr>
                <w:i/>
                <w:color w:val="000000"/>
                <w:sz w:val="18"/>
                <w:szCs w:val="18"/>
                <w:lang w:eastAsia="de-DE"/>
              </w:rPr>
              <w:t>Niederschlagswasser</w:t>
            </w:r>
            <w:r>
              <w:rPr>
                <w:i/>
                <w:color w:val="000000"/>
                <w:sz w:val="18"/>
                <w:szCs w:val="18"/>
                <w:lang w:eastAsia="de-DE"/>
              </w:rPr>
              <w:t xml:space="preserve">, </w:t>
            </w:r>
          </w:p>
          <w:p w:rsidR="00F0561E"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27</w:t>
            </w:r>
            <w:r>
              <w:rPr>
                <w:i/>
                <w:color w:val="000000"/>
                <w:sz w:val="18"/>
                <w:szCs w:val="18"/>
                <w:lang w:eastAsia="de-DE"/>
              </w:rPr>
              <w:t xml:space="preserve"> - </w:t>
            </w:r>
            <w:r w:rsidRPr="002C49DC">
              <w:rPr>
                <w:i/>
                <w:color w:val="000000"/>
                <w:sz w:val="18"/>
                <w:szCs w:val="18"/>
                <w:lang w:eastAsia="de-DE"/>
              </w:rPr>
              <w:t>Maßnahmen zur Reduzierung der direkten Nährstoffeinträge aus der Landwirtschaft</w:t>
            </w:r>
            <w:r>
              <w:rPr>
                <w:i/>
                <w:color w:val="000000"/>
                <w:sz w:val="18"/>
                <w:szCs w:val="18"/>
                <w:lang w:eastAsia="de-DE"/>
              </w:rPr>
              <w:t>,</w:t>
            </w:r>
          </w:p>
          <w:p w:rsidR="00F0561E" w:rsidRPr="004F0859"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30</w:t>
            </w:r>
            <w:r>
              <w:rPr>
                <w:i/>
                <w:color w:val="000000"/>
                <w:sz w:val="18"/>
                <w:szCs w:val="18"/>
                <w:lang w:eastAsia="de-DE"/>
              </w:rPr>
              <w:t xml:space="preserve"> - </w:t>
            </w:r>
            <w:r w:rsidRPr="002C49DC">
              <w:rPr>
                <w:i/>
                <w:color w:val="000000"/>
                <w:sz w:val="18"/>
                <w:szCs w:val="18"/>
                <w:lang w:eastAsia="de-DE"/>
              </w:rPr>
              <w:t>Maßnahmen zur Reduzierung der auswaschungsbedingten Nährstoffeinträge aus der Landwirtschaft (OW</w:t>
            </w:r>
            <w:r w:rsidR="005533BB">
              <w:rPr>
                <w:i/>
                <w:color w:val="000000"/>
                <w:sz w:val="18"/>
                <w:szCs w:val="18"/>
                <w:lang w:eastAsia="de-DE"/>
              </w:rPr>
              <w:t>)</w:t>
            </w:r>
            <w:r>
              <w:rPr>
                <w:i/>
                <w:color w:val="000000"/>
                <w:sz w:val="18"/>
                <w:szCs w:val="18"/>
                <w:lang w:eastAsia="de-DE"/>
              </w:rPr>
              <w:t xml:space="preserve"> </w:t>
            </w:r>
          </w:p>
          <w:p w:rsidR="00F0561E" w:rsidRPr="004F0859"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31</w:t>
            </w:r>
            <w:r>
              <w:rPr>
                <w:i/>
                <w:color w:val="000000"/>
                <w:sz w:val="18"/>
                <w:szCs w:val="18"/>
                <w:lang w:eastAsia="de-DE"/>
              </w:rPr>
              <w:t xml:space="preserve"> - </w:t>
            </w:r>
            <w:r w:rsidRPr="002C49DC">
              <w:rPr>
                <w:i/>
                <w:color w:val="000000"/>
                <w:sz w:val="18"/>
                <w:szCs w:val="18"/>
                <w:lang w:eastAsia="de-DE"/>
              </w:rPr>
              <w:t>Maßnahmen zur Reduzierung der Nährstoffeinträge durch Drainagen aus der Landwirtschaft</w:t>
            </w:r>
            <w:r>
              <w:rPr>
                <w:i/>
                <w:color w:val="000000"/>
                <w:sz w:val="18"/>
                <w:szCs w:val="18"/>
                <w:lang w:eastAsia="de-DE"/>
              </w:rPr>
              <w:t xml:space="preserve">, </w:t>
            </w:r>
          </w:p>
          <w:p w:rsidR="00F0561E"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69</w:t>
            </w:r>
            <w:r>
              <w:rPr>
                <w:i/>
                <w:color w:val="000000"/>
                <w:sz w:val="18"/>
                <w:szCs w:val="18"/>
                <w:lang w:eastAsia="de-DE"/>
              </w:rPr>
              <w:t xml:space="preserve"> - </w:t>
            </w:r>
            <w:r w:rsidRPr="002C49DC">
              <w:rPr>
                <w:i/>
                <w:color w:val="000000"/>
                <w:sz w:val="18"/>
                <w:szCs w:val="18"/>
                <w:lang w:eastAsia="de-DE"/>
              </w:rPr>
              <w:t>Ma</w:t>
            </w:r>
            <w:r>
              <w:rPr>
                <w:i/>
                <w:color w:val="000000"/>
                <w:sz w:val="18"/>
                <w:szCs w:val="18"/>
                <w:lang w:eastAsia="de-DE"/>
              </w:rPr>
              <w:t>ßnahmen zur Herstellung der lin</w:t>
            </w:r>
            <w:r w:rsidRPr="002C49DC">
              <w:rPr>
                <w:i/>
                <w:color w:val="000000"/>
                <w:sz w:val="18"/>
                <w:szCs w:val="18"/>
                <w:lang w:eastAsia="de-DE"/>
              </w:rPr>
              <w:t>earen Durchgängigkeit an sonstigen wasserbaulichen Anlagen</w:t>
            </w:r>
            <w:r>
              <w:rPr>
                <w:i/>
                <w:color w:val="000000"/>
                <w:sz w:val="18"/>
                <w:szCs w:val="18"/>
                <w:lang w:eastAsia="de-DE"/>
              </w:rPr>
              <w:t xml:space="preserve">, </w:t>
            </w:r>
          </w:p>
          <w:p w:rsidR="00F0561E"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72</w:t>
            </w:r>
            <w:r>
              <w:rPr>
                <w:i/>
                <w:color w:val="000000"/>
                <w:sz w:val="18"/>
                <w:szCs w:val="18"/>
                <w:lang w:eastAsia="de-DE"/>
              </w:rPr>
              <w:t xml:space="preserve"> - </w:t>
            </w:r>
            <w:r w:rsidRPr="002C49DC">
              <w:rPr>
                <w:i/>
                <w:color w:val="000000"/>
                <w:sz w:val="18"/>
                <w:szCs w:val="18"/>
                <w:lang w:eastAsia="de-DE"/>
              </w:rPr>
              <w:t>Maßnahmen zur Habitatverbesserung im Gewässer durch Laufveränderung, Ufer- oder Sohlgestaltung inkl. begleitender Maßnahmen</w:t>
            </w:r>
            <w:r>
              <w:rPr>
                <w:i/>
                <w:color w:val="000000"/>
                <w:sz w:val="18"/>
                <w:szCs w:val="18"/>
                <w:lang w:eastAsia="de-DE"/>
              </w:rPr>
              <w:t xml:space="preserve">, </w:t>
            </w:r>
          </w:p>
          <w:p w:rsidR="00F0561E"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73</w:t>
            </w:r>
            <w:r>
              <w:rPr>
                <w:i/>
                <w:color w:val="000000"/>
                <w:sz w:val="18"/>
                <w:szCs w:val="18"/>
                <w:lang w:eastAsia="de-DE"/>
              </w:rPr>
              <w:t xml:space="preserve"> - </w:t>
            </w:r>
            <w:r w:rsidRPr="002C49DC">
              <w:rPr>
                <w:i/>
                <w:color w:val="000000"/>
                <w:sz w:val="18"/>
                <w:szCs w:val="18"/>
                <w:lang w:eastAsia="de-DE"/>
              </w:rPr>
              <w:t>Maßnahmen zur Verbesserung von Habitaten im Uferbereich (z.B. Gehölzentwicklung)</w:t>
            </w:r>
            <w:r>
              <w:rPr>
                <w:i/>
                <w:color w:val="000000"/>
                <w:sz w:val="18"/>
                <w:szCs w:val="18"/>
                <w:lang w:eastAsia="de-DE"/>
              </w:rPr>
              <w:t xml:space="preserve">, </w:t>
            </w:r>
          </w:p>
          <w:p w:rsidR="00F0561E" w:rsidRPr="004F0859"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74</w:t>
            </w:r>
            <w:r>
              <w:rPr>
                <w:i/>
                <w:color w:val="000000"/>
                <w:sz w:val="18"/>
                <w:szCs w:val="18"/>
                <w:lang w:eastAsia="de-DE"/>
              </w:rPr>
              <w:t xml:space="preserve"> - </w:t>
            </w:r>
            <w:r w:rsidRPr="002C49DC">
              <w:rPr>
                <w:i/>
                <w:color w:val="000000"/>
                <w:sz w:val="18"/>
                <w:szCs w:val="18"/>
                <w:lang w:eastAsia="de-DE"/>
              </w:rPr>
              <w:t>Maßnahmen zur Verbesserung von Habitaten im Gewässerentwicklungskorridor einschließlich der Auenentwicklung</w:t>
            </w:r>
            <w:r>
              <w:rPr>
                <w:i/>
                <w:color w:val="000000"/>
                <w:sz w:val="18"/>
                <w:szCs w:val="18"/>
                <w:lang w:eastAsia="de-DE"/>
              </w:rPr>
              <w:t xml:space="preserve">, </w:t>
            </w:r>
          </w:p>
          <w:p w:rsidR="00F0561E" w:rsidRPr="004F0859"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75</w:t>
            </w:r>
            <w:r>
              <w:rPr>
                <w:i/>
                <w:color w:val="000000"/>
                <w:sz w:val="18"/>
                <w:szCs w:val="18"/>
                <w:lang w:eastAsia="de-DE"/>
              </w:rPr>
              <w:t xml:space="preserve"> - </w:t>
            </w:r>
            <w:r w:rsidRPr="002C49DC">
              <w:rPr>
                <w:i/>
                <w:color w:val="000000"/>
                <w:sz w:val="18"/>
                <w:szCs w:val="18"/>
                <w:lang w:eastAsia="de-DE"/>
              </w:rPr>
              <w:t>Anschluss von Seitengewässern, Altarmen (Quervernetzung)</w:t>
            </w:r>
          </w:p>
          <w:p w:rsidR="00F0561E" w:rsidRPr="004F0859" w:rsidRDefault="00F0561E" w:rsidP="00690B5E">
            <w:pPr>
              <w:overflowPunct/>
              <w:autoSpaceDE/>
              <w:autoSpaceDN/>
              <w:adjustRightInd/>
              <w:textAlignment w:val="auto"/>
              <w:rPr>
                <w:i/>
                <w:color w:val="000000"/>
                <w:sz w:val="18"/>
                <w:szCs w:val="18"/>
                <w:lang w:eastAsia="de-DE"/>
              </w:rPr>
            </w:pPr>
            <w:r w:rsidRPr="004F0859">
              <w:rPr>
                <w:i/>
                <w:color w:val="000000"/>
                <w:sz w:val="18"/>
                <w:szCs w:val="18"/>
                <w:lang w:eastAsia="de-DE"/>
              </w:rPr>
              <w:t>76</w:t>
            </w:r>
            <w:r>
              <w:rPr>
                <w:i/>
                <w:color w:val="000000"/>
                <w:sz w:val="18"/>
                <w:szCs w:val="18"/>
                <w:lang w:eastAsia="de-DE"/>
              </w:rPr>
              <w:t xml:space="preserve"> - </w:t>
            </w:r>
            <w:r w:rsidRPr="002C49DC">
              <w:rPr>
                <w:i/>
                <w:color w:val="000000"/>
                <w:sz w:val="18"/>
                <w:szCs w:val="18"/>
                <w:lang w:eastAsia="de-DE"/>
              </w:rPr>
              <w:t>Beseitigung von / Verbesserungsmaßnahmen an wasserbaulichen Anlagen</w:t>
            </w:r>
          </w:p>
          <w:p w:rsidR="00F0561E" w:rsidRPr="009B3FF5" w:rsidRDefault="00F0561E" w:rsidP="00690B5E">
            <w:pPr>
              <w:overflowPunct/>
              <w:autoSpaceDE/>
              <w:autoSpaceDN/>
              <w:adjustRightInd/>
              <w:textAlignment w:val="auto"/>
              <w:rPr>
                <w:color w:val="000000"/>
                <w:sz w:val="20"/>
                <w:lang w:eastAsia="de-DE"/>
              </w:rPr>
            </w:pPr>
            <w:r w:rsidRPr="004F0859">
              <w:rPr>
                <w:i/>
                <w:color w:val="000000"/>
                <w:sz w:val="18"/>
                <w:szCs w:val="18"/>
                <w:lang w:eastAsia="de-DE"/>
              </w:rPr>
              <w:t>79</w:t>
            </w:r>
            <w:r>
              <w:rPr>
                <w:i/>
                <w:color w:val="000000"/>
                <w:sz w:val="18"/>
                <w:szCs w:val="18"/>
                <w:lang w:eastAsia="de-DE"/>
              </w:rPr>
              <w:t xml:space="preserve"> - </w:t>
            </w:r>
            <w:r w:rsidRPr="002C49DC">
              <w:rPr>
                <w:i/>
                <w:color w:val="000000"/>
                <w:sz w:val="18"/>
                <w:szCs w:val="18"/>
                <w:lang w:eastAsia="de-DE"/>
              </w:rPr>
              <w:t>Maßnahmen zur Anpassung/ Optimierung der Gewässerunterhaltung</w:t>
            </w:r>
          </w:p>
        </w:tc>
      </w:tr>
    </w:tbl>
    <w:p w:rsidR="00AA56EE" w:rsidRDefault="00690B5E" w:rsidP="00AA56EE">
      <w:pPr>
        <w:pStyle w:val="C1PlainText"/>
      </w:pPr>
      <w:r w:rsidRPr="00321A56">
        <w:t xml:space="preserve">Im Rahmen der </w:t>
      </w:r>
      <w:r>
        <w:t xml:space="preserve">vorliegenden </w:t>
      </w:r>
      <w:r w:rsidRPr="00321A56">
        <w:t>Maßnahmenplanung wurden diese Maßnahmengruppen mit Einzelmaßnahmen untersetzt</w:t>
      </w:r>
      <w:r>
        <w:t>,</w:t>
      </w:r>
      <w:r w:rsidRPr="00321A56">
        <w:t xml:space="preserve"> in vielen Fällen ergänzt</w:t>
      </w:r>
      <w:r>
        <w:t xml:space="preserve"> und räumlich konkretisiert:</w:t>
      </w:r>
      <w:r w:rsidRPr="00E47FCA">
        <w:t xml:space="preserve"> </w:t>
      </w:r>
      <w:r w:rsidRPr="0073658E">
        <w:t>Im</w:t>
      </w:r>
      <w:r>
        <w:t xml:space="preserve"> Fall der Abweichung vom guten ökologischen Zustand bzw. guten ökologischen Potenzials bei der Defizitanalyse wurden Maßnahmenvorschläge zur Verbesserung der Gewässerstruktur, der Optimierung des Wasserhaushaltes und/oder einer bedarfsgerechten Gewässerunterhaltung erarbeitet. Die Untersetzung des Maßnahmenprogrammes FGE Elbe mit den im </w:t>
      </w:r>
      <w:r w:rsidR="005533BB">
        <w:t>Revitalisierungskonzept</w:t>
      </w:r>
      <w:r>
        <w:t xml:space="preserve"> aufgestellten Einzelmaßnahmen wird in </w:t>
      </w:r>
      <w:r w:rsidR="005533BB">
        <w:fldChar w:fldCharType="begin"/>
      </w:r>
      <w:r w:rsidR="005533BB">
        <w:instrText xml:space="preserve"> REF _Ref436665570 \h </w:instrText>
      </w:r>
      <w:r w:rsidR="005533BB">
        <w:fldChar w:fldCharType="separate"/>
      </w:r>
      <w:r w:rsidR="00DC0691">
        <w:t xml:space="preserve">Tabelle </w:t>
      </w:r>
      <w:r w:rsidR="00DC0691">
        <w:rPr>
          <w:noProof/>
        </w:rPr>
        <w:t>6</w:t>
      </w:r>
      <w:r w:rsidR="00DC0691">
        <w:noBreakHyphen/>
      </w:r>
      <w:r w:rsidR="00DC0691">
        <w:rPr>
          <w:noProof/>
        </w:rPr>
        <w:t>2</w:t>
      </w:r>
      <w:r w:rsidR="005533BB">
        <w:fldChar w:fldCharType="end"/>
      </w:r>
      <w:r>
        <w:t>aufgeführt.</w:t>
      </w:r>
      <w:r w:rsidRPr="00701EAE">
        <w:t xml:space="preserve"> </w:t>
      </w:r>
    </w:p>
    <w:p w:rsidR="00AA56EE" w:rsidRDefault="00AA56EE" w:rsidP="00AA56EE">
      <w:pPr>
        <w:pStyle w:val="C1PlainText"/>
      </w:pPr>
      <w:r>
        <w:t>Bei der Ableitung von Maßnahmen sind vornehmlich die Defizite zu betrachten, die aus hydromorphologischen Belastungen resultieren (vgl. Kapitel 5.4). Maßnahmen zur Behebung diffuser und punktueller Belastungen können daher im Rahmen Revitalisierungskonzeptes nur bedingt abgeleitet werden. Für die Künstlichen Gewässer wurden auf der Grundlage des Maßnahmenprogramms Einzelmaßnahmen zur Gewässerunterhaltung geplant, um die Herstellung des guten ökologischen Potenzials zu erreichen.</w:t>
      </w:r>
    </w:p>
    <w:p w:rsidR="00690B5E" w:rsidRDefault="00690B5E" w:rsidP="00690B5E">
      <w:pPr>
        <w:pStyle w:val="Beschriftung"/>
      </w:pPr>
      <w:bookmarkStart w:id="283" w:name="_Ref436665570"/>
      <w:bookmarkStart w:id="284" w:name="_Toc436912149"/>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2</w:t>
      </w:r>
      <w:r w:rsidR="0036533F">
        <w:fldChar w:fldCharType="end"/>
      </w:r>
      <w:bookmarkEnd w:id="283"/>
      <w:r>
        <w:t xml:space="preserve">: mit </w:t>
      </w:r>
      <w:r w:rsidRPr="00690B5E">
        <w:rPr>
          <w:i/>
        </w:rPr>
        <w:t>Einzelmaßnahmen</w:t>
      </w:r>
      <w:r>
        <w:t xml:space="preserve"> </w:t>
      </w:r>
      <w:r w:rsidR="001E411C">
        <w:t xml:space="preserve">für das Untersuchungsgebiet </w:t>
      </w:r>
      <w:r>
        <w:t>untersetzte Maßnahmentypen (MNT_ID) aus dem Maßnahmenprogramm (Quelle: LUGV)</w:t>
      </w:r>
      <w:bookmarkEnd w:id="284"/>
    </w:p>
    <w:tbl>
      <w:tblPr>
        <w:tblW w:w="8640" w:type="dxa"/>
        <w:tblInd w:w="1330" w:type="dxa"/>
        <w:tblLayout w:type="fixed"/>
        <w:tblCellMar>
          <w:left w:w="70" w:type="dxa"/>
          <w:right w:w="70" w:type="dxa"/>
        </w:tblCellMar>
        <w:tblLook w:val="0000" w:firstRow="0" w:lastRow="0" w:firstColumn="0" w:lastColumn="0" w:noHBand="0" w:noVBand="0"/>
      </w:tblPr>
      <w:tblGrid>
        <w:gridCol w:w="725"/>
        <w:gridCol w:w="7915"/>
      </w:tblGrid>
      <w:tr w:rsidR="00690B5E" w:rsidRPr="003610BE" w:rsidTr="00690B5E">
        <w:trPr>
          <w:trHeight w:val="255"/>
        </w:trPr>
        <w:tc>
          <w:tcPr>
            <w:tcW w:w="725" w:type="dxa"/>
            <w:tcBorders>
              <w:top w:val="nil"/>
              <w:left w:val="nil"/>
              <w:bottom w:val="nil"/>
              <w:right w:val="nil"/>
            </w:tcBorders>
            <w:shd w:val="clear" w:color="auto" w:fill="C0C0C0"/>
          </w:tcPr>
          <w:p w:rsidR="00690B5E" w:rsidRPr="003610BE" w:rsidRDefault="00690B5E" w:rsidP="00690B5E">
            <w:pPr>
              <w:overflowPunct/>
              <w:autoSpaceDE/>
              <w:autoSpaceDN/>
              <w:adjustRightInd/>
              <w:textAlignment w:val="auto"/>
              <w:rPr>
                <w:rFonts w:cs="Arial"/>
                <w:b/>
                <w:color w:val="000000"/>
                <w:sz w:val="20"/>
                <w:lang w:eastAsia="de-DE"/>
              </w:rPr>
            </w:pPr>
            <w:r w:rsidRPr="003610BE">
              <w:rPr>
                <w:rFonts w:cs="Arial"/>
                <w:b/>
                <w:color w:val="000000"/>
                <w:sz w:val="20"/>
                <w:lang w:eastAsia="de-DE"/>
              </w:rPr>
              <w:t>MNT_ID</w:t>
            </w:r>
          </w:p>
        </w:tc>
        <w:tc>
          <w:tcPr>
            <w:tcW w:w="7915" w:type="dxa"/>
            <w:tcBorders>
              <w:top w:val="nil"/>
              <w:left w:val="nil"/>
              <w:bottom w:val="nil"/>
              <w:right w:val="nil"/>
            </w:tcBorders>
            <w:shd w:val="clear" w:color="auto" w:fill="C0C0C0"/>
          </w:tcPr>
          <w:p w:rsidR="00690B5E" w:rsidRPr="003610BE" w:rsidRDefault="00690B5E" w:rsidP="00690B5E">
            <w:pPr>
              <w:overflowPunct/>
              <w:autoSpaceDE/>
              <w:autoSpaceDN/>
              <w:adjustRightInd/>
              <w:textAlignment w:val="auto"/>
              <w:rPr>
                <w:rFonts w:cs="Arial"/>
                <w:b/>
                <w:color w:val="000000"/>
                <w:sz w:val="20"/>
                <w:lang w:eastAsia="de-DE"/>
              </w:rPr>
            </w:pPr>
            <w:r w:rsidRPr="003610BE">
              <w:rPr>
                <w:rFonts w:cs="Arial"/>
                <w:b/>
                <w:color w:val="000000"/>
                <w:sz w:val="20"/>
                <w:lang w:eastAsia="de-DE"/>
              </w:rPr>
              <w:t>Maßnahmenbezeichnung</w:t>
            </w:r>
          </w:p>
        </w:tc>
      </w:tr>
      <w:tr w:rsidR="00690B5E" w:rsidRPr="003610BE" w:rsidTr="00690B5E">
        <w:trPr>
          <w:trHeight w:val="255"/>
        </w:trPr>
        <w:tc>
          <w:tcPr>
            <w:tcW w:w="725" w:type="dxa"/>
            <w:tcBorders>
              <w:top w:val="nil"/>
              <w:left w:val="nil"/>
              <w:bottom w:val="nil"/>
              <w:right w:val="nil"/>
            </w:tcBorders>
            <w:shd w:val="clear" w:color="auto" w:fill="auto"/>
          </w:tcPr>
          <w:p w:rsidR="00690B5E" w:rsidRPr="003610BE" w:rsidRDefault="00690B5E" w:rsidP="00690B5E">
            <w:pPr>
              <w:overflowPunct/>
              <w:autoSpaceDE/>
              <w:autoSpaceDN/>
              <w:adjustRightInd/>
              <w:textAlignment w:val="auto"/>
              <w:rPr>
                <w:color w:val="000000"/>
                <w:sz w:val="20"/>
                <w:lang w:eastAsia="de-DE"/>
              </w:rPr>
            </w:pPr>
            <w:r w:rsidRPr="003610BE">
              <w:rPr>
                <w:color w:val="000000"/>
                <w:sz w:val="20"/>
                <w:lang w:eastAsia="de-DE"/>
              </w:rPr>
              <w:t>27</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sidRPr="003610BE">
              <w:rPr>
                <w:rFonts w:cs="Arial"/>
                <w:color w:val="000000"/>
                <w:sz w:val="20"/>
                <w:lang w:eastAsia="de-DE"/>
              </w:rPr>
              <w:t>Maßnahmen zur Reduzierung der direkten Nährstoffeinträge aus der Landwirtschaft</w:t>
            </w:r>
            <w:r>
              <w:rPr>
                <w:rFonts w:cs="Arial"/>
                <w:color w:val="000000"/>
                <w:sz w:val="20"/>
                <w:lang w:eastAsia="de-DE"/>
              </w:rPr>
              <w:t xml:space="preserve"> </w:t>
            </w:r>
          </w:p>
          <w:p w:rsidR="00690B5E" w:rsidRPr="003610BE" w:rsidRDefault="00690B5E" w:rsidP="00690B5E">
            <w:pPr>
              <w:overflowPunct/>
              <w:autoSpaceDE/>
              <w:autoSpaceDN/>
              <w:adjustRightInd/>
              <w:textAlignment w:val="auto"/>
              <w:rPr>
                <w:rFonts w:cs="Arial"/>
                <w:color w:val="000000"/>
                <w:sz w:val="20"/>
                <w:lang w:eastAsia="de-DE"/>
              </w:rPr>
            </w:pPr>
            <w:r w:rsidRPr="00D11F43">
              <w:rPr>
                <w:rFonts w:cs="Arial"/>
                <w:i/>
                <w:sz w:val="20"/>
                <w:lang w:eastAsia="de-DE"/>
              </w:rPr>
              <w:t xml:space="preserve">indirekt </w:t>
            </w:r>
            <w:r>
              <w:rPr>
                <w:rFonts w:cs="Arial"/>
                <w:i/>
                <w:sz w:val="20"/>
                <w:lang w:eastAsia="de-DE"/>
              </w:rPr>
              <w:t xml:space="preserve">über die </w:t>
            </w:r>
            <w:r w:rsidRPr="00D11F43">
              <w:rPr>
                <w:rFonts w:cs="Arial"/>
                <w:i/>
                <w:sz w:val="20"/>
                <w:lang w:eastAsia="de-DE"/>
              </w:rPr>
              <w:t xml:space="preserve">Anlage </w:t>
            </w:r>
            <w:r>
              <w:rPr>
                <w:rFonts w:cs="Arial"/>
                <w:i/>
                <w:sz w:val="20"/>
                <w:lang w:eastAsia="de-DE"/>
              </w:rPr>
              <w:t xml:space="preserve">von Gewässerentwicklungskorridoren  (73_01, 73_10, 70_02) </w:t>
            </w:r>
            <w:r w:rsidRPr="00D11F43">
              <w:rPr>
                <w:rFonts w:cs="Arial"/>
                <w:i/>
                <w:sz w:val="20"/>
                <w:lang w:eastAsia="de-DE"/>
              </w:rPr>
              <w:t xml:space="preserve"> </w:t>
            </w:r>
          </w:p>
        </w:tc>
      </w:tr>
      <w:tr w:rsidR="00690B5E" w:rsidRPr="003610BE" w:rsidTr="00690B5E">
        <w:trPr>
          <w:trHeight w:val="255"/>
        </w:trPr>
        <w:tc>
          <w:tcPr>
            <w:tcW w:w="725" w:type="dxa"/>
            <w:tcBorders>
              <w:top w:val="nil"/>
              <w:left w:val="nil"/>
              <w:bottom w:val="nil"/>
              <w:right w:val="nil"/>
            </w:tcBorders>
            <w:shd w:val="clear" w:color="auto" w:fill="auto"/>
          </w:tcPr>
          <w:p w:rsidR="00690B5E" w:rsidRPr="003610BE" w:rsidRDefault="00690B5E" w:rsidP="00690B5E">
            <w:pPr>
              <w:overflowPunct/>
              <w:autoSpaceDE/>
              <w:autoSpaceDN/>
              <w:adjustRightInd/>
              <w:textAlignment w:val="auto"/>
              <w:rPr>
                <w:color w:val="000000"/>
                <w:sz w:val="20"/>
                <w:lang w:eastAsia="de-DE"/>
              </w:rPr>
            </w:pPr>
            <w:r w:rsidRPr="003610BE">
              <w:rPr>
                <w:color w:val="000000"/>
                <w:sz w:val="20"/>
                <w:lang w:eastAsia="de-DE"/>
              </w:rPr>
              <w:t>30</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sidRPr="003610BE">
              <w:rPr>
                <w:rFonts w:cs="Arial"/>
                <w:color w:val="000000"/>
                <w:sz w:val="20"/>
                <w:lang w:eastAsia="de-DE"/>
              </w:rPr>
              <w:t>Maßnahmen zur Reduzierung der auswaschungsbedingten Nährstoffeinträge aus der Landwirtschaft (OW)</w:t>
            </w:r>
          </w:p>
          <w:p w:rsidR="00690B5E"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Entwässerungsgraben kammern oder verfüllen (65_08)</w:t>
            </w:r>
          </w:p>
          <w:p w:rsidR="00690B5E" w:rsidRPr="003610BE" w:rsidRDefault="00690B5E" w:rsidP="00690B5E">
            <w:pPr>
              <w:overflowPunct/>
              <w:autoSpaceDE/>
              <w:autoSpaceDN/>
              <w:adjustRightInd/>
              <w:textAlignment w:val="auto"/>
              <w:rPr>
                <w:rFonts w:cs="Arial"/>
                <w:color w:val="000000"/>
                <w:sz w:val="20"/>
                <w:lang w:eastAsia="de-DE"/>
              </w:rPr>
            </w:pPr>
            <w:r>
              <w:rPr>
                <w:rFonts w:cs="Arial"/>
                <w:i/>
                <w:color w:val="000000"/>
                <w:sz w:val="20"/>
                <w:lang w:eastAsia="de-DE"/>
              </w:rPr>
              <w:t xml:space="preserve">Ausweisung von Entwicklungskorridoren </w:t>
            </w:r>
            <w:r>
              <w:rPr>
                <w:rFonts w:cs="Arial"/>
                <w:i/>
                <w:sz w:val="20"/>
                <w:lang w:eastAsia="de-DE"/>
              </w:rPr>
              <w:t>(73_01, 73_10, 70_02)</w:t>
            </w:r>
          </w:p>
        </w:tc>
      </w:tr>
      <w:tr w:rsidR="00690B5E" w:rsidRPr="003610BE" w:rsidTr="00690B5E">
        <w:trPr>
          <w:trHeight w:val="255"/>
        </w:trPr>
        <w:tc>
          <w:tcPr>
            <w:tcW w:w="725" w:type="dxa"/>
            <w:tcBorders>
              <w:top w:val="nil"/>
              <w:left w:val="nil"/>
              <w:bottom w:val="nil"/>
              <w:right w:val="nil"/>
            </w:tcBorders>
            <w:shd w:val="clear" w:color="auto" w:fill="auto"/>
          </w:tcPr>
          <w:p w:rsidR="00690B5E" w:rsidRPr="003610BE" w:rsidRDefault="00690B5E" w:rsidP="00690B5E">
            <w:pPr>
              <w:overflowPunct/>
              <w:autoSpaceDE/>
              <w:autoSpaceDN/>
              <w:adjustRightInd/>
              <w:textAlignment w:val="auto"/>
              <w:rPr>
                <w:color w:val="000000"/>
                <w:sz w:val="20"/>
                <w:lang w:eastAsia="de-DE"/>
              </w:rPr>
            </w:pPr>
            <w:r w:rsidRPr="003610BE">
              <w:rPr>
                <w:color w:val="000000"/>
                <w:sz w:val="20"/>
                <w:lang w:eastAsia="de-DE"/>
              </w:rPr>
              <w:t>31</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sidRPr="003610BE">
              <w:rPr>
                <w:rFonts w:cs="Arial"/>
                <w:color w:val="000000"/>
                <w:sz w:val="20"/>
                <w:lang w:eastAsia="de-DE"/>
              </w:rPr>
              <w:t>Maßnahmen zur Reduzierung der Nährstoffeinträge durch Drainagen aus der Landwirtschaft</w:t>
            </w:r>
          </w:p>
          <w:p w:rsidR="00690B5E" w:rsidRPr="003610BE" w:rsidRDefault="00690B5E" w:rsidP="00690B5E">
            <w:pPr>
              <w:overflowPunct/>
              <w:autoSpaceDE/>
              <w:autoSpaceDN/>
              <w:adjustRightInd/>
              <w:textAlignment w:val="auto"/>
              <w:rPr>
                <w:rFonts w:cs="Arial"/>
                <w:color w:val="000000"/>
                <w:sz w:val="20"/>
                <w:lang w:eastAsia="de-DE"/>
              </w:rPr>
            </w:pPr>
            <w:r>
              <w:rPr>
                <w:rFonts w:cs="Arial"/>
                <w:i/>
                <w:sz w:val="20"/>
                <w:lang w:eastAsia="de-DE"/>
              </w:rPr>
              <w:t>Indirekt durch Anlage und Räumung von Sandfängen (71_04)</w:t>
            </w:r>
          </w:p>
        </w:tc>
      </w:tr>
      <w:tr w:rsidR="00690B5E" w:rsidRPr="003610BE" w:rsidTr="00690B5E">
        <w:trPr>
          <w:trHeight w:val="255"/>
        </w:trPr>
        <w:tc>
          <w:tcPr>
            <w:tcW w:w="725" w:type="dxa"/>
            <w:tcBorders>
              <w:top w:val="nil"/>
              <w:left w:val="nil"/>
              <w:bottom w:val="nil"/>
              <w:right w:val="nil"/>
            </w:tcBorders>
            <w:shd w:val="clear" w:color="auto" w:fill="auto"/>
          </w:tcPr>
          <w:p w:rsidR="00690B5E" w:rsidRPr="003610BE" w:rsidRDefault="00690B5E" w:rsidP="00690B5E">
            <w:pPr>
              <w:overflowPunct/>
              <w:autoSpaceDE/>
              <w:autoSpaceDN/>
              <w:adjustRightInd/>
              <w:textAlignment w:val="auto"/>
              <w:rPr>
                <w:color w:val="000000"/>
                <w:sz w:val="20"/>
                <w:lang w:eastAsia="de-DE"/>
              </w:rPr>
            </w:pPr>
            <w:r>
              <w:rPr>
                <w:color w:val="000000"/>
                <w:sz w:val="20"/>
                <w:lang w:eastAsia="de-DE"/>
              </w:rPr>
              <w:t>69</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sidRPr="003610BE">
              <w:rPr>
                <w:rFonts w:cs="Arial"/>
                <w:color w:val="000000"/>
                <w:sz w:val="20"/>
                <w:lang w:eastAsia="de-DE"/>
              </w:rPr>
              <w:t xml:space="preserve">Maßnahmen zur </w:t>
            </w:r>
            <w:r>
              <w:rPr>
                <w:rFonts w:cs="Arial"/>
                <w:color w:val="000000"/>
                <w:sz w:val="20"/>
                <w:lang w:eastAsia="de-DE"/>
              </w:rPr>
              <w:t xml:space="preserve">Herstellung/ Optimierung der ökologischen Durchgängigkeit </w:t>
            </w:r>
          </w:p>
          <w:p w:rsidR="00690B5E" w:rsidRPr="003610BE" w:rsidRDefault="00690B5E" w:rsidP="00690B5E">
            <w:pPr>
              <w:overflowPunct/>
              <w:autoSpaceDE/>
              <w:autoSpaceDN/>
              <w:adjustRightInd/>
              <w:textAlignment w:val="auto"/>
              <w:rPr>
                <w:rFonts w:cs="Arial"/>
                <w:color w:val="000000"/>
                <w:sz w:val="20"/>
                <w:lang w:eastAsia="de-DE"/>
              </w:rPr>
            </w:pPr>
            <w:r w:rsidRPr="00D35E89">
              <w:rPr>
                <w:rFonts w:cs="Arial"/>
                <w:i/>
                <w:color w:val="000000"/>
                <w:sz w:val="20"/>
                <w:lang w:eastAsia="de-DE"/>
              </w:rPr>
              <w:t>Beseitigung von kleinen Wanderhindernissen/ vorhandenen Fischpass optimieren (69_06)</w:t>
            </w:r>
          </w:p>
        </w:tc>
      </w:tr>
      <w:tr w:rsidR="00690B5E" w:rsidRPr="003610BE" w:rsidTr="00690B5E">
        <w:trPr>
          <w:trHeight w:val="255"/>
        </w:trPr>
        <w:tc>
          <w:tcPr>
            <w:tcW w:w="725" w:type="dxa"/>
            <w:tcBorders>
              <w:top w:val="nil"/>
              <w:left w:val="nil"/>
              <w:bottom w:val="nil"/>
              <w:right w:val="nil"/>
            </w:tcBorders>
            <w:shd w:val="clear" w:color="auto" w:fill="auto"/>
          </w:tcPr>
          <w:p w:rsidR="00690B5E" w:rsidRPr="003610BE" w:rsidRDefault="00690B5E" w:rsidP="00690B5E">
            <w:pPr>
              <w:overflowPunct/>
              <w:autoSpaceDE/>
              <w:autoSpaceDN/>
              <w:adjustRightInd/>
              <w:textAlignment w:val="auto"/>
              <w:rPr>
                <w:color w:val="000000"/>
                <w:sz w:val="20"/>
                <w:lang w:eastAsia="de-DE"/>
              </w:rPr>
            </w:pPr>
            <w:r>
              <w:rPr>
                <w:color w:val="000000"/>
                <w:sz w:val="20"/>
                <w:lang w:eastAsia="de-DE"/>
              </w:rPr>
              <w:t>70</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sidRPr="003610BE">
              <w:rPr>
                <w:rFonts w:cs="Arial"/>
                <w:color w:val="000000"/>
                <w:sz w:val="20"/>
                <w:lang w:eastAsia="de-DE"/>
              </w:rPr>
              <w:t xml:space="preserve">Initiieren/ Zulassen einer eigendynamischen Gewässerentwicklung inkl. begleitender </w:t>
            </w:r>
          </w:p>
          <w:p w:rsidR="00690B5E" w:rsidRDefault="00690B5E" w:rsidP="00690B5E">
            <w:pPr>
              <w:overflowPunct/>
              <w:autoSpaceDE/>
              <w:autoSpaceDN/>
              <w:adjustRightInd/>
              <w:textAlignment w:val="auto"/>
              <w:rPr>
                <w:rFonts w:cs="Arial"/>
                <w:color w:val="000000"/>
                <w:sz w:val="20"/>
                <w:lang w:eastAsia="de-DE"/>
              </w:rPr>
            </w:pPr>
            <w:r w:rsidRPr="003610BE">
              <w:rPr>
                <w:rFonts w:cs="Arial"/>
                <w:color w:val="000000"/>
                <w:sz w:val="20"/>
                <w:lang w:eastAsia="de-DE"/>
              </w:rPr>
              <w:t>Maßnahmen</w:t>
            </w:r>
          </w:p>
          <w:p w:rsidR="00690B5E"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 xml:space="preserve">Entwickeln/ Anlegen eines Uferstreifens / Gewässerentwicklungskorridores (70_01 und 70_02) </w:t>
            </w:r>
          </w:p>
          <w:p w:rsidR="00690B5E"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Anheben der Gewässersohle (70_05)</w:t>
            </w:r>
          </w:p>
          <w:p w:rsidR="00690B5E" w:rsidRPr="003610BE" w:rsidRDefault="00690B5E" w:rsidP="00690B5E">
            <w:pPr>
              <w:overflowPunct/>
              <w:autoSpaceDE/>
              <w:autoSpaceDN/>
              <w:adjustRightInd/>
              <w:textAlignment w:val="auto"/>
              <w:rPr>
                <w:rFonts w:cs="Arial"/>
                <w:color w:val="000000"/>
                <w:sz w:val="20"/>
                <w:lang w:eastAsia="de-DE"/>
              </w:rPr>
            </w:pPr>
            <w:r>
              <w:rPr>
                <w:rFonts w:cs="Arial"/>
                <w:i/>
                <w:color w:val="000000"/>
                <w:sz w:val="20"/>
                <w:lang w:eastAsia="de-DE"/>
              </w:rPr>
              <w:t>Reaktivieren einer Primäraue (74_01)</w:t>
            </w:r>
          </w:p>
        </w:tc>
      </w:tr>
      <w:tr w:rsidR="00690B5E" w:rsidRPr="003610BE" w:rsidTr="00690B5E">
        <w:trPr>
          <w:trHeight w:val="255"/>
        </w:trPr>
        <w:tc>
          <w:tcPr>
            <w:tcW w:w="72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color w:val="000000"/>
                <w:sz w:val="20"/>
                <w:lang w:eastAsia="de-DE"/>
              </w:rPr>
            </w:pPr>
            <w:r>
              <w:rPr>
                <w:color w:val="000000"/>
                <w:sz w:val="20"/>
                <w:lang w:eastAsia="de-DE"/>
              </w:rPr>
              <w:t>72</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Pr>
                <w:rFonts w:cs="Arial"/>
                <w:color w:val="000000"/>
                <w:sz w:val="20"/>
                <w:lang w:eastAsia="de-DE"/>
              </w:rPr>
              <w:t>Verbesserung von Habitaten im Sohlbereich</w:t>
            </w:r>
          </w:p>
          <w:p w:rsidR="00690B5E" w:rsidRDefault="00690B5E" w:rsidP="00690B5E">
            <w:pPr>
              <w:overflowPunct/>
              <w:autoSpaceDE/>
              <w:autoSpaceDN/>
              <w:adjustRightInd/>
              <w:textAlignment w:val="auto"/>
              <w:rPr>
                <w:rFonts w:cs="Arial"/>
                <w:i/>
                <w:color w:val="000000"/>
                <w:sz w:val="20"/>
                <w:lang w:eastAsia="de-DE"/>
              </w:rPr>
            </w:pPr>
            <w:r w:rsidRPr="00D35E89">
              <w:rPr>
                <w:rFonts w:cs="Arial"/>
                <w:i/>
                <w:color w:val="000000"/>
                <w:sz w:val="20"/>
                <w:lang w:eastAsia="de-DE"/>
              </w:rPr>
              <w:t>Anschließen von Altgewässern (72_02)</w:t>
            </w:r>
          </w:p>
          <w:p w:rsidR="00690B5E"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Belassen naturnaher Strukturelemente im Bereich der Sohle (79_10)</w:t>
            </w:r>
          </w:p>
          <w:p w:rsidR="00690B5E" w:rsidRPr="003610BE" w:rsidRDefault="00690B5E" w:rsidP="00690B5E">
            <w:pPr>
              <w:overflowPunct/>
              <w:autoSpaceDE/>
              <w:autoSpaceDN/>
              <w:adjustRightInd/>
              <w:textAlignment w:val="auto"/>
              <w:rPr>
                <w:rFonts w:cs="Arial"/>
                <w:color w:val="000000"/>
                <w:sz w:val="20"/>
                <w:lang w:eastAsia="de-DE"/>
              </w:rPr>
            </w:pPr>
            <w:r>
              <w:rPr>
                <w:rFonts w:cs="Arial"/>
                <w:i/>
                <w:color w:val="000000"/>
                <w:sz w:val="20"/>
                <w:lang w:eastAsia="de-DE"/>
              </w:rPr>
              <w:t>Maßnahmen zur gezielten Entwicklung von Sohlstrukturen/ Einbringung von Totholz/ Kies</w:t>
            </w:r>
          </w:p>
        </w:tc>
      </w:tr>
      <w:tr w:rsidR="00690B5E" w:rsidRPr="003610BE" w:rsidTr="00690B5E">
        <w:trPr>
          <w:trHeight w:val="255"/>
        </w:trPr>
        <w:tc>
          <w:tcPr>
            <w:tcW w:w="725" w:type="dxa"/>
            <w:tcBorders>
              <w:top w:val="nil"/>
              <w:left w:val="nil"/>
              <w:bottom w:val="nil"/>
              <w:right w:val="nil"/>
            </w:tcBorders>
            <w:shd w:val="clear" w:color="auto" w:fill="auto"/>
          </w:tcPr>
          <w:p w:rsidR="00690B5E" w:rsidRPr="003610BE" w:rsidRDefault="00690B5E" w:rsidP="00690B5E">
            <w:pPr>
              <w:overflowPunct/>
              <w:autoSpaceDE/>
              <w:autoSpaceDN/>
              <w:adjustRightInd/>
              <w:textAlignment w:val="auto"/>
              <w:rPr>
                <w:color w:val="000000"/>
                <w:sz w:val="20"/>
                <w:lang w:eastAsia="de-DE"/>
              </w:rPr>
            </w:pPr>
            <w:r>
              <w:rPr>
                <w:color w:val="000000"/>
                <w:sz w:val="20"/>
                <w:lang w:eastAsia="de-DE"/>
              </w:rPr>
              <w:t>73</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sidRPr="003610BE">
              <w:rPr>
                <w:rFonts w:cs="Arial"/>
                <w:color w:val="000000"/>
                <w:sz w:val="20"/>
                <w:lang w:eastAsia="de-DE"/>
              </w:rPr>
              <w:t>Verbesserung von Habitaten im Uferbereich (z.B. Gehölzentwicklung)</w:t>
            </w:r>
          </w:p>
          <w:p w:rsidR="00690B5E"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Belassen von Uferabbrüchen/ Fördern und Schützen naturnaher Strukturelemente im Uferbereich (79_10)</w:t>
            </w:r>
          </w:p>
          <w:p w:rsidR="00690B5E" w:rsidRPr="003610BE" w:rsidRDefault="00690B5E" w:rsidP="00690B5E">
            <w:pPr>
              <w:overflowPunct/>
              <w:autoSpaceDE/>
              <w:autoSpaceDN/>
              <w:adjustRightInd/>
              <w:textAlignment w:val="auto"/>
              <w:rPr>
                <w:rFonts w:cs="Arial"/>
                <w:color w:val="000000"/>
                <w:sz w:val="20"/>
                <w:lang w:eastAsia="de-DE"/>
              </w:rPr>
            </w:pPr>
            <w:r>
              <w:rPr>
                <w:rFonts w:cs="Arial"/>
                <w:i/>
                <w:color w:val="000000"/>
                <w:sz w:val="20"/>
                <w:lang w:eastAsia="de-DE"/>
              </w:rPr>
              <w:t>Pflege und Entwicklung gewässertypischer Ufervegetation (73_10, 79_11)</w:t>
            </w:r>
          </w:p>
        </w:tc>
      </w:tr>
      <w:tr w:rsidR="00690B5E" w:rsidRPr="003610BE" w:rsidTr="00690B5E">
        <w:trPr>
          <w:trHeight w:val="255"/>
        </w:trPr>
        <w:tc>
          <w:tcPr>
            <w:tcW w:w="72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color w:val="000000"/>
                <w:sz w:val="20"/>
                <w:lang w:eastAsia="de-DE"/>
              </w:rPr>
            </w:pPr>
            <w:r>
              <w:rPr>
                <w:color w:val="000000"/>
                <w:sz w:val="20"/>
                <w:lang w:eastAsia="de-DE"/>
              </w:rPr>
              <w:t>74 u. 75</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Pr>
                <w:rFonts w:cs="Arial"/>
                <w:color w:val="000000"/>
                <w:sz w:val="20"/>
                <w:lang w:eastAsia="de-DE"/>
              </w:rPr>
              <w:t>Maßnahmen im Entwicklungskorridor</w:t>
            </w:r>
          </w:p>
          <w:p w:rsidR="00690B5E" w:rsidRDefault="00690B5E" w:rsidP="00690B5E">
            <w:pPr>
              <w:overflowPunct/>
              <w:autoSpaceDE/>
              <w:autoSpaceDN/>
              <w:adjustRightInd/>
              <w:textAlignment w:val="auto"/>
              <w:rPr>
                <w:rFonts w:cs="Arial"/>
                <w:i/>
                <w:color w:val="000000"/>
                <w:sz w:val="20"/>
                <w:lang w:eastAsia="de-DE"/>
              </w:rPr>
            </w:pPr>
            <w:r w:rsidRPr="00E57A22">
              <w:rPr>
                <w:rFonts w:cs="Arial"/>
                <w:i/>
                <w:color w:val="000000"/>
                <w:sz w:val="20"/>
                <w:lang w:eastAsia="de-DE"/>
              </w:rPr>
              <w:t>Primäraue reaktivieren (74_01)</w:t>
            </w:r>
          </w:p>
          <w:p w:rsidR="00690B5E"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Anschließen von Altgewässern (75_02, 74_04)</w:t>
            </w:r>
          </w:p>
          <w:p w:rsidR="00690B5E" w:rsidRPr="00E57A22"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Entwässerungsgraben kammern oder verfüllen (74_07)</w:t>
            </w:r>
          </w:p>
        </w:tc>
      </w:tr>
      <w:tr w:rsidR="00690B5E" w:rsidRPr="003610BE" w:rsidTr="00690B5E">
        <w:trPr>
          <w:trHeight w:val="255"/>
        </w:trPr>
        <w:tc>
          <w:tcPr>
            <w:tcW w:w="72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color w:val="000000"/>
                <w:sz w:val="20"/>
                <w:lang w:eastAsia="de-DE"/>
              </w:rPr>
            </w:pPr>
            <w:r>
              <w:rPr>
                <w:color w:val="000000"/>
                <w:sz w:val="20"/>
                <w:lang w:eastAsia="de-DE"/>
              </w:rPr>
              <w:t>76</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Pr>
                <w:rFonts w:cs="Arial"/>
                <w:color w:val="000000"/>
                <w:sz w:val="20"/>
                <w:lang w:eastAsia="de-DE"/>
              </w:rPr>
              <w:t xml:space="preserve">Maßnahmen an wasserbaulichen Anlagen und /oder Sedimentmanagement </w:t>
            </w:r>
          </w:p>
          <w:p w:rsidR="00690B5E" w:rsidRDefault="00690B5E" w:rsidP="00690B5E">
            <w:pPr>
              <w:overflowPunct/>
              <w:autoSpaceDE/>
              <w:autoSpaceDN/>
              <w:adjustRightInd/>
              <w:textAlignment w:val="auto"/>
              <w:rPr>
                <w:rFonts w:cs="Arial"/>
                <w:color w:val="000000"/>
                <w:sz w:val="20"/>
                <w:lang w:eastAsia="de-DE"/>
              </w:rPr>
            </w:pPr>
            <w:r w:rsidRPr="00C86921">
              <w:rPr>
                <w:rFonts w:cs="Arial"/>
                <w:i/>
                <w:color w:val="000000"/>
                <w:sz w:val="20"/>
                <w:lang w:eastAsia="de-DE"/>
              </w:rPr>
              <w:t>indirekt über Verrohrung öffnen und zu einem offenen Kastenprofil umbauen</w:t>
            </w:r>
            <w:r>
              <w:rPr>
                <w:rFonts w:cs="Arial"/>
                <w:i/>
                <w:color w:val="000000"/>
                <w:sz w:val="20"/>
                <w:lang w:eastAsia="de-DE"/>
              </w:rPr>
              <w:t xml:space="preserve"> (69_09)</w:t>
            </w:r>
          </w:p>
        </w:tc>
      </w:tr>
      <w:tr w:rsidR="00690B5E" w:rsidRPr="003610BE" w:rsidTr="00690B5E">
        <w:trPr>
          <w:trHeight w:val="255"/>
        </w:trPr>
        <w:tc>
          <w:tcPr>
            <w:tcW w:w="725" w:type="dxa"/>
            <w:tcBorders>
              <w:top w:val="nil"/>
              <w:left w:val="nil"/>
              <w:bottom w:val="nil"/>
              <w:right w:val="nil"/>
            </w:tcBorders>
            <w:shd w:val="clear" w:color="auto" w:fill="auto"/>
          </w:tcPr>
          <w:p w:rsidR="00690B5E" w:rsidRPr="003610BE" w:rsidRDefault="00690B5E" w:rsidP="00690B5E">
            <w:pPr>
              <w:overflowPunct/>
              <w:autoSpaceDE/>
              <w:autoSpaceDN/>
              <w:adjustRightInd/>
              <w:textAlignment w:val="auto"/>
              <w:rPr>
                <w:color w:val="000000"/>
                <w:sz w:val="20"/>
                <w:lang w:eastAsia="de-DE"/>
              </w:rPr>
            </w:pPr>
            <w:r>
              <w:rPr>
                <w:color w:val="000000"/>
                <w:sz w:val="20"/>
                <w:lang w:eastAsia="de-DE"/>
              </w:rPr>
              <w:t>79</w:t>
            </w:r>
          </w:p>
        </w:tc>
        <w:tc>
          <w:tcPr>
            <w:tcW w:w="7915" w:type="dxa"/>
            <w:tcBorders>
              <w:top w:val="nil"/>
              <w:left w:val="nil"/>
              <w:bottom w:val="nil"/>
              <w:right w:val="nil"/>
            </w:tcBorders>
            <w:shd w:val="clear" w:color="auto" w:fill="auto"/>
          </w:tcPr>
          <w:p w:rsidR="00690B5E" w:rsidRDefault="00690B5E" w:rsidP="00690B5E">
            <w:pPr>
              <w:overflowPunct/>
              <w:autoSpaceDE/>
              <w:autoSpaceDN/>
              <w:adjustRightInd/>
              <w:textAlignment w:val="auto"/>
              <w:rPr>
                <w:rFonts w:cs="Arial"/>
                <w:color w:val="000000"/>
                <w:sz w:val="20"/>
                <w:lang w:eastAsia="de-DE"/>
              </w:rPr>
            </w:pPr>
            <w:r w:rsidRPr="003610BE">
              <w:rPr>
                <w:rFonts w:cs="Arial"/>
                <w:color w:val="000000"/>
                <w:sz w:val="20"/>
                <w:lang w:eastAsia="de-DE"/>
              </w:rPr>
              <w:t xml:space="preserve">Maßnahmen zur Anpassung/ Optimierung der Gewässerunterhaltung </w:t>
            </w:r>
          </w:p>
          <w:p w:rsidR="00690B5E" w:rsidRDefault="00690B5E" w:rsidP="00690B5E">
            <w:pPr>
              <w:overflowPunct/>
              <w:autoSpaceDE/>
              <w:autoSpaceDN/>
              <w:adjustRightInd/>
              <w:textAlignment w:val="auto"/>
              <w:rPr>
                <w:rFonts w:cs="Arial"/>
                <w:i/>
                <w:color w:val="000000"/>
                <w:sz w:val="20"/>
                <w:lang w:eastAsia="de-DE"/>
              </w:rPr>
            </w:pPr>
            <w:r w:rsidRPr="00C86921">
              <w:rPr>
                <w:rFonts w:cs="Arial"/>
                <w:i/>
                <w:color w:val="000000"/>
                <w:sz w:val="20"/>
                <w:lang w:eastAsia="de-DE"/>
              </w:rPr>
              <w:t>Beseitigung lokaler Abflusshindernisse (79_15)</w:t>
            </w:r>
          </w:p>
          <w:p w:rsidR="00690B5E"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Stromstrichkrautung (79_06, 79_09)</w:t>
            </w:r>
          </w:p>
          <w:p w:rsidR="00690B5E"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Mähen der Böschung (einseitig) im Bedarfsfall (79_08)</w:t>
            </w:r>
          </w:p>
          <w:p w:rsidR="00690B5E" w:rsidRPr="00C86921" w:rsidRDefault="00690B5E" w:rsidP="00690B5E">
            <w:pPr>
              <w:overflowPunct/>
              <w:autoSpaceDE/>
              <w:autoSpaceDN/>
              <w:adjustRightInd/>
              <w:textAlignment w:val="auto"/>
              <w:rPr>
                <w:rFonts w:cs="Arial"/>
                <w:i/>
                <w:color w:val="000000"/>
                <w:sz w:val="20"/>
                <w:lang w:eastAsia="de-DE"/>
              </w:rPr>
            </w:pPr>
            <w:r>
              <w:rPr>
                <w:rFonts w:cs="Arial"/>
                <w:i/>
                <w:color w:val="000000"/>
                <w:sz w:val="20"/>
                <w:lang w:eastAsia="de-DE"/>
              </w:rPr>
              <w:t>Belassen von Uferabbrüchen/ Fördern und Schützen naturnaher Uferstrukturen (79_10)</w:t>
            </w:r>
          </w:p>
        </w:tc>
      </w:tr>
    </w:tbl>
    <w:p w:rsidR="00F25172" w:rsidRPr="00AA56EE" w:rsidRDefault="00F25172" w:rsidP="00C34D2E">
      <w:pPr>
        <w:pStyle w:val="berschrift2"/>
        <w:tabs>
          <w:tab w:val="clear" w:pos="576"/>
          <w:tab w:val="num" w:pos="1276"/>
        </w:tabs>
        <w:ind w:left="1276" w:hanging="1276"/>
      </w:pPr>
      <w:bookmarkStart w:id="285" w:name="_Toc436911366"/>
      <w:r w:rsidRPr="00AA56EE">
        <w:t>Maßnahmenvorschläge für die Planungsabschnitte</w:t>
      </w:r>
      <w:bookmarkEnd w:id="285"/>
    </w:p>
    <w:p w:rsidR="004A204F" w:rsidRDefault="004A204F" w:rsidP="0007108C">
      <w:pPr>
        <w:pStyle w:val="C1PlainText"/>
      </w:pPr>
      <w:r w:rsidRPr="00394372">
        <w:t>Im Folgenden werden Maßnahmenvorschläge für die Verbesserung der hydromorphologischen Defizite benannt,</w:t>
      </w:r>
      <w:r w:rsidR="002A6894">
        <w:t xml:space="preserve"> dabei wurden die Maßnahmentypen 69, 72, 73</w:t>
      </w:r>
      <w:r w:rsidR="00162FB4">
        <w:t>, 74, 75</w:t>
      </w:r>
      <w:r w:rsidR="002A6894">
        <w:t xml:space="preserve"> und 79 des Maßnahmenprogramms (siehe Kapitel 6.1) im Rahmen der Bearbeitung mit weiteren Einzelmaßnahmen untersetzt. </w:t>
      </w:r>
    </w:p>
    <w:p w:rsidR="004A204F" w:rsidRDefault="004A204F" w:rsidP="0007108C">
      <w:pPr>
        <w:pStyle w:val="C1PlainText"/>
      </w:pPr>
      <w:r>
        <w:t>Insgesamt wurden 69 Einzelmaßnahmen an</w:t>
      </w:r>
      <w:r w:rsidR="00F0561E">
        <w:t xml:space="preserve"> den</w:t>
      </w:r>
      <w:r>
        <w:t xml:space="preserve"> Fließgewässern geplant.</w:t>
      </w:r>
    </w:p>
    <w:p w:rsidR="004A204F" w:rsidRPr="003F15C4" w:rsidRDefault="004A204F" w:rsidP="004A204F">
      <w:pPr>
        <w:pStyle w:val="C1PlainText"/>
      </w:pPr>
      <w:r w:rsidRPr="003F15C4">
        <w:t>In Abhängigkeit und Wirkung der Einzelmaßnahmen werden korrespondierende Maßnahmen benannt, ohne die die Einzelmaßnahme nicht die entsprechende Wirkung zeigen würde.</w:t>
      </w:r>
    </w:p>
    <w:p w:rsidR="004A204F" w:rsidRPr="00394372" w:rsidRDefault="004A204F" w:rsidP="004A204F">
      <w:pPr>
        <w:pStyle w:val="C1PlainText"/>
      </w:pPr>
      <w:r w:rsidRPr="00394372">
        <w:t xml:space="preserve">Maßnahmen, die künftig auch im Rahmen der Gewässerunterhaltung bearbeitet werden können, </w:t>
      </w:r>
      <w:r>
        <w:t>werden</w:t>
      </w:r>
      <w:r w:rsidRPr="00394372">
        <w:t xml:space="preserve"> zusätzlich mit dem Kürzel des DWA-M</w:t>
      </w:r>
      <w:r>
        <w:t xml:space="preserve"> </w:t>
      </w:r>
      <w:r w:rsidRPr="00394372">
        <w:t>610 (2011) versehen. Die Kürzel finden sich ebenfalls in den Maßnahmenblättern wieder.</w:t>
      </w:r>
    </w:p>
    <w:p w:rsidR="004A204F" w:rsidRPr="00394372" w:rsidRDefault="004A204F" w:rsidP="004A204F">
      <w:pPr>
        <w:pStyle w:val="C1PlainText"/>
      </w:pPr>
      <w:r w:rsidRPr="009617FD">
        <w:t xml:space="preserve">Ihre Wirkung auf die Belange der biologischen Qualitätskomponenten nach WRRL und NATURA 2000 wurde überschlägig eingeschätzt. </w:t>
      </w:r>
    </w:p>
    <w:p w:rsidR="00C34D2E" w:rsidRDefault="004A204F" w:rsidP="005533BB">
      <w:pPr>
        <w:pStyle w:val="C1PlainText"/>
      </w:pPr>
      <w:r w:rsidRPr="00394372">
        <w:t>Die für jeden Planungsabschnitt vorgeschlagenen Einzelmaßnahmen werden in de</w:t>
      </w:r>
      <w:r>
        <w:t>n</w:t>
      </w:r>
      <w:r w:rsidRPr="00394372">
        <w:t xml:space="preserve"> Karte</w:t>
      </w:r>
      <w:r>
        <w:t>n 15</w:t>
      </w:r>
      <w:r w:rsidRPr="00394372">
        <w:t xml:space="preserve"> kartografisch dargestellt, nähere Informationen zu den Einzelmaßnahmen können den Maßnahmenblättern im Materialband entnommen werden. </w:t>
      </w:r>
    </w:p>
    <w:p w:rsidR="005533BB" w:rsidRDefault="005533BB" w:rsidP="0007108C">
      <w:pPr>
        <w:pStyle w:val="C1PlainText"/>
      </w:pPr>
      <w:r>
        <w:t xml:space="preserve">In der nachfolgenden </w:t>
      </w:r>
      <w:r>
        <w:fldChar w:fldCharType="begin"/>
      </w:r>
      <w:r>
        <w:instrText xml:space="preserve"> REF _Ref405203563 \h </w:instrText>
      </w:r>
      <w:r>
        <w:fldChar w:fldCharType="separate"/>
      </w:r>
      <w:r w:rsidR="00DC0691">
        <w:t xml:space="preserve">Tabelle </w:t>
      </w:r>
      <w:r w:rsidR="00DC0691">
        <w:rPr>
          <w:noProof/>
        </w:rPr>
        <w:t>6</w:t>
      </w:r>
      <w:r w:rsidR="00DC0691">
        <w:noBreakHyphen/>
      </w:r>
      <w:r w:rsidR="00DC0691">
        <w:rPr>
          <w:noProof/>
        </w:rPr>
        <w:t>3</w:t>
      </w:r>
      <w:r>
        <w:fldChar w:fldCharType="end"/>
      </w:r>
      <w:r>
        <w:t xml:space="preserve"> sind die geplanten Maßnahmentypen nach Anlage 15, die bereits umgesetzten (vgl. Abschnitt 6.4) sowie die geplanten vorgezogenen Maßnahmen genannt.</w:t>
      </w:r>
    </w:p>
    <w:p w:rsidR="005533BB" w:rsidRDefault="005533BB" w:rsidP="005533BB">
      <w:pPr>
        <w:pStyle w:val="Beschriftung"/>
        <w:keepNext/>
        <w:ind w:left="2694" w:hanging="1418"/>
        <w:jc w:val="both"/>
      </w:pPr>
      <w:bookmarkStart w:id="286" w:name="_Ref405203563"/>
      <w:bookmarkStart w:id="287" w:name="_Toc436912150"/>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3</w:t>
      </w:r>
      <w:r w:rsidR="0036533F">
        <w:fldChar w:fldCharType="end"/>
      </w:r>
      <w:bookmarkEnd w:id="286"/>
      <w:r>
        <w:t xml:space="preserve">: </w:t>
      </w:r>
      <w:r w:rsidRPr="00185F20">
        <w:t xml:space="preserve">Übersicht über die </w:t>
      </w:r>
      <w:r w:rsidR="001E411C">
        <w:t xml:space="preserve">bereits umgesetzten, vorgezogenen und geplanten </w:t>
      </w:r>
      <w:r>
        <w:t>Maßnahmentypen</w:t>
      </w:r>
      <w:r w:rsidR="001E411C">
        <w:t xml:space="preserve"> im Untersuchungsgebiet</w:t>
      </w:r>
      <w:r>
        <w:t xml:space="preserve"> </w:t>
      </w:r>
      <w:r w:rsidR="001E411C">
        <w:t>bezogen auf den Wasserkörper</w:t>
      </w:r>
      <w:bookmarkEnd w:id="287"/>
    </w:p>
    <w:tbl>
      <w:tblPr>
        <w:tblW w:w="8788"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417"/>
        <w:gridCol w:w="1418"/>
        <w:gridCol w:w="1559"/>
        <w:gridCol w:w="1134"/>
        <w:gridCol w:w="992"/>
        <w:gridCol w:w="992"/>
      </w:tblGrid>
      <w:tr w:rsidR="005533BB" w:rsidRPr="009B3FF5" w:rsidTr="001E411C">
        <w:trPr>
          <w:trHeight w:val="405"/>
          <w:tblHeader/>
        </w:trPr>
        <w:tc>
          <w:tcPr>
            <w:tcW w:w="1276" w:type="dxa"/>
            <w:tcBorders>
              <w:top w:val="single" w:sz="4" w:space="0" w:color="auto"/>
              <w:left w:val="single" w:sz="4" w:space="0" w:color="auto"/>
              <w:right w:val="single" w:sz="4" w:space="0" w:color="auto"/>
            </w:tcBorders>
            <w:shd w:val="clear" w:color="000000" w:fill="C0C0C0"/>
            <w:noWrap/>
            <w:hideMark/>
          </w:tcPr>
          <w:p w:rsidR="005533BB" w:rsidRPr="00561FEC" w:rsidRDefault="005533BB" w:rsidP="00AA56EE">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417" w:type="dxa"/>
            <w:tcBorders>
              <w:top w:val="single" w:sz="4" w:space="0" w:color="auto"/>
              <w:left w:val="single" w:sz="4" w:space="0" w:color="auto"/>
              <w:right w:val="single" w:sz="4" w:space="0" w:color="auto"/>
            </w:tcBorders>
            <w:shd w:val="clear" w:color="000000" w:fill="C0C0C0"/>
            <w:noWrap/>
            <w:hideMark/>
          </w:tcPr>
          <w:p w:rsidR="005533BB" w:rsidRPr="00561FEC" w:rsidRDefault="005533BB" w:rsidP="00AA56EE">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418" w:type="dxa"/>
            <w:tcBorders>
              <w:top w:val="single" w:sz="4" w:space="0" w:color="auto"/>
              <w:left w:val="single" w:sz="4" w:space="0" w:color="auto"/>
              <w:right w:val="single" w:sz="4" w:space="0" w:color="auto"/>
            </w:tcBorders>
            <w:shd w:val="clear" w:color="000000" w:fill="C0C0C0"/>
            <w:noWrap/>
            <w:hideMark/>
          </w:tcPr>
          <w:p w:rsidR="005533BB" w:rsidRPr="00561FEC" w:rsidRDefault="005533BB" w:rsidP="00AA56EE">
            <w:pPr>
              <w:overflowPunct/>
              <w:autoSpaceDE/>
              <w:autoSpaceDN/>
              <w:adjustRightInd/>
              <w:textAlignment w:val="auto"/>
              <w:rPr>
                <w:b/>
                <w:bCs/>
                <w:color w:val="000000"/>
                <w:sz w:val="18"/>
                <w:szCs w:val="18"/>
                <w:lang w:eastAsia="de-DE"/>
              </w:rPr>
            </w:pPr>
            <w:r w:rsidRPr="00561FEC">
              <w:rPr>
                <w:b/>
                <w:bCs/>
                <w:color w:val="000000"/>
                <w:sz w:val="18"/>
                <w:szCs w:val="18"/>
                <w:lang w:eastAsia="de-DE"/>
              </w:rPr>
              <w:t>von</w:t>
            </w:r>
          </w:p>
        </w:tc>
        <w:tc>
          <w:tcPr>
            <w:tcW w:w="1559" w:type="dxa"/>
            <w:tcBorders>
              <w:top w:val="single" w:sz="4" w:space="0" w:color="auto"/>
              <w:left w:val="single" w:sz="4" w:space="0" w:color="auto"/>
              <w:right w:val="single" w:sz="4" w:space="0" w:color="auto"/>
            </w:tcBorders>
            <w:shd w:val="clear" w:color="000000" w:fill="C0C0C0"/>
            <w:noWrap/>
            <w:hideMark/>
          </w:tcPr>
          <w:p w:rsidR="005533BB" w:rsidRPr="00561FEC" w:rsidRDefault="005533BB" w:rsidP="00AA56EE">
            <w:pPr>
              <w:overflowPunct/>
              <w:autoSpaceDE/>
              <w:autoSpaceDN/>
              <w:adjustRightInd/>
              <w:textAlignment w:val="auto"/>
              <w:rPr>
                <w:b/>
                <w:bCs/>
                <w:color w:val="000000"/>
                <w:sz w:val="18"/>
                <w:szCs w:val="18"/>
                <w:lang w:eastAsia="de-DE"/>
              </w:rPr>
            </w:pPr>
            <w:r w:rsidRPr="00561FEC">
              <w:rPr>
                <w:b/>
                <w:bCs/>
                <w:color w:val="000000"/>
                <w:sz w:val="18"/>
                <w:szCs w:val="18"/>
                <w:lang w:eastAsia="de-DE"/>
              </w:rPr>
              <w:t>bis</w:t>
            </w:r>
          </w:p>
        </w:tc>
        <w:tc>
          <w:tcPr>
            <w:tcW w:w="3118" w:type="dxa"/>
            <w:gridSpan w:val="3"/>
            <w:vMerge w:val="restart"/>
            <w:tcBorders>
              <w:top w:val="single" w:sz="4" w:space="0" w:color="auto"/>
              <w:left w:val="single" w:sz="4" w:space="0" w:color="auto"/>
              <w:right w:val="single" w:sz="4" w:space="0" w:color="auto"/>
            </w:tcBorders>
            <w:shd w:val="clear" w:color="000000" w:fill="C0C0C0"/>
          </w:tcPr>
          <w:p w:rsidR="005533BB" w:rsidRPr="00561FEC" w:rsidRDefault="005533BB" w:rsidP="00AA56E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5533BB" w:rsidRPr="00561FEC" w:rsidRDefault="005533BB" w:rsidP="00AA56E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r>
      <w:tr w:rsidR="005533BB" w:rsidRPr="009B3FF5" w:rsidTr="001E411C">
        <w:trPr>
          <w:trHeight w:val="230"/>
          <w:tblHeader/>
        </w:trPr>
        <w:tc>
          <w:tcPr>
            <w:tcW w:w="1276" w:type="dxa"/>
            <w:vMerge w:val="restart"/>
            <w:tcBorders>
              <w:top w:val="nil"/>
              <w:left w:val="single" w:sz="4" w:space="0" w:color="auto"/>
              <w:right w:val="single" w:sz="4" w:space="0" w:color="auto"/>
            </w:tcBorders>
            <w:shd w:val="clear" w:color="000000" w:fill="C0C0C0"/>
            <w:noWrap/>
          </w:tcPr>
          <w:p w:rsidR="005533BB" w:rsidRPr="00561FEC" w:rsidRDefault="005533BB" w:rsidP="00AA56EE">
            <w:pPr>
              <w:overflowPunct/>
              <w:autoSpaceDE/>
              <w:autoSpaceDN/>
              <w:adjustRightInd/>
              <w:textAlignment w:val="auto"/>
              <w:rPr>
                <w:b/>
                <w:bCs/>
                <w:color w:val="000000"/>
                <w:sz w:val="18"/>
                <w:szCs w:val="18"/>
                <w:lang w:eastAsia="de-DE"/>
              </w:rPr>
            </w:pPr>
          </w:p>
        </w:tc>
        <w:tc>
          <w:tcPr>
            <w:tcW w:w="1417" w:type="dxa"/>
            <w:vMerge w:val="restart"/>
            <w:tcBorders>
              <w:top w:val="nil"/>
              <w:left w:val="single" w:sz="4" w:space="0" w:color="auto"/>
              <w:right w:val="single" w:sz="4" w:space="0" w:color="auto"/>
            </w:tcBorders>
            <w:shd w:val="clear" w:color="000000" w:fill="C0C0C0"/>
            <w:noWrap/>
          </w:tcPr>
          <w:p w:rsidR="005533BB" w:rsidRPr="00561FEC" w:rsidRDefault="005533BB" w:rsidP="00AA56EE">
            <w:pPr>
              <w:overflowPunct/>
              <w:autoSpaceDE/>
              <w:autoSpaceDN/>
              <w:adjustRightInd/>
              <w:textAlignment w:val="auto"/>
              <w:rPr>
                <w:b/>
                <w:bCs/>
                <w:color w:val="000000"/>
                <w:sz w:val="18"/>
                <w:szCs w:val="18"/>
                <w:lang w:eastAsia="de-DE"/>
              </w:rPr>
            </w:pPr>
          </w:p>
        </w:tc>
        <w:tc>
          <w:tcPr>
            <w:tcW w:w="1418" w:type="dxa"/>
            <w:vMerge w:val="restart"/>
            <w:tcBorders>
              <w:top w:val="nil"/>
              <w:left w:val="single" w:sz="4" w:space="0" w:color="auto"/>
              <w:right w:val="single" w:sz="4" w:space="0" w:color="auto"/>
            </w:tcBorders>
            <w:shd w:val="clear" w:color="000000" w:fill="C0C0C0"/>
            <w:noWrap/>
          </w:tcPr>
          <w:p w:rsidR="005533BB" w:rsidRPr="00561FEC" w:rsidRDefault="005533BB" w:rsidP="00AA56EE">
            <w:pPr>
              <w:overflowPunct/>
              <w:autoSpaceDE/>
              <w:autoSpaceDN/>
              <w:adjustRightInd/>
              <w:textAlignment w:val="auto"/>
              <w:rPr>
                <w:b/>
                <w:bCs/>
                <w:color w:val="000000"/>
                <w:sz w:val="18"/>
                <w:szCs w:val="18"/>
                <w:lang w:eastAsia="de-DE"/>
              </w:rPr>
            </w:pPr>
          </w:p>
        </w:tc>
        <w:tc>
          <w:tcPr>
            <w:tcW w:w="1559" w:type="dxa"/>
            <w:vMerge w:val="restart"/>
            <w:tcBorders>
              <w:top w:val="nil"/>
              <w:left w:val="single" w:sz="4" w:space="0" w:color="auto"/>
              <w:right w:val="single" w:sz="4" w:space="0" w:color="auto"/>
            </w:tcBorders>
            <w:shd w:val="clear" w:color="000000" w:fill="C0C0C0"/>
            <w:noWrap/>
          </w:tcPr>
          <w:p w:rsidR="005533BB" w:rsidRPr="00561FEC" w:rsidRDefault="005533BB" w:rsidP="00AA56EE">
            <w:pPr>
              <w:overflowPunct/>
              <w:autoSpaceDE/>
              <w:autoSpaceDN/>
              <w:adjustRightInd/>
              <w:textAlignment w:val="auto"/>
              <w:rPr>
                <w:b/>
                <w:bCs/>
                <w:color w:val="000000"/>
                <w:sz w:val="18"/>
                <w:szCs w:val="18"/>
                <w:lang w:eastAsia="de-DE"/>
              </w:rPr>
            </w:pPr>
          </w:p>
        </w:tc>
        <w:tc>
          <w:tcPr>
            <w:tcW w:w="3118" w:type="dxa"/>
            <w:gridSpan w:val="3"/>
            <w:vMerge/>
            <w:tcBorders>
              <w:left w:val="single" w:sz="4" w:space="0" w:color="auto"/>
              <w:bottom w:val="single" w:sz="4" w:space="0" w:color="auto"/>
              <w:right w:val="single" w:sz="4" w:space="0" w:color="auto"/>
            </w:tcBorders>
            <w:shd w:val="clear" w:color="000000" w:fill="C0C0C0"/>
          </w:tcPr>
          <w:p w:rsidR="005533BB" w:rsidRPr="00561FEC" w:rsidRDefault="005533BB" w:rsidP="00AA56EE">
            <w:pPr>
              <w:overflowPunct/>
              <w:autoSpaceDE/>
              <w:autoSpaceDN/>
              <w:adjustRightInd/>
              <w:jc w:val="center"/>
              <w:textAlignment w:val="auto"/>
              <w:rPr>
                <w:b/>
                <w:bCs/>
                <w:color w:val="000000"/>
                <w:sz w:val="18"/>
                <w:szCs w:val="18"/>
                <w:lang w:eastAsia="de-DE"/>
              </w:rPr>
            </w:pPr>
          </w:p>
        </w:tc>
      </w:tr>
      <w:tr w:rsidR="005533BB" w:rsidRPr="009B3FF5" w:rsidTr="001E411C">
        <w:trPr>
          <w:trHeight w:val="405"/>
          <w:tblHeader/>
        </w:trPr>
        <w:tc>
          <w:tcPr>
            <w:tcW w:w="1276" w:type="dxa"/>
            <w:vMerge/>
            <w:tcBorders>
              <w:left w:val="single" w:sz="4" w:space="0" w:color="auto"/>
              <w:bottom w:val="single" w:sz="4" w:space="0" w:color="auto"/>
              <w:right w:val="single" w:sz="4" w:space="0" w:color="auto"/>
            </w:tcBorders>
            <w:shd w:val="clear" w:color="000000" w:fill="C0C0C0"/>
            <w:noWrap/>
          </w:tcPr>
          <w:p w:rsidR="005533BB" w:rsidRPr="00561FEC" w:rsidRDefault="005533BB" w:rsidP="00AA56EE">
            <w:pPr>
              <w:overflowPunct/>
              <w:autoSpaceDE/>
              <w:autoSpaceDN/>
              <w:adjustRightInd/>
              <w:textAlignment w:val="auto"/>
              <w:rPr>
                <w:b/>
                <w:bCs/>
                <w:color w:val="000000"/>
                <w:sz w:val="18"/>
                <w:szCs w:val="18"/>
                <w:lang w:eastAsia="de-DE"/>
              </w:rPr>
            </w:pPr>
          </w:p>
        </w:tc>
        <w:tc>
          <w:tcPr>
            <w:tcW w:w="1417" w:type="dxa"/>
            <w:vMerge/>
            <w:tcBorders>
              <w:left w:val="single" w:sz="4" w:space="0" w:color="auto"/>
              <w:bottom w:val="single" w:sz="4" w:space="0" w:color="auto"/>
              <w:right w:val="single" w:sz="4" w:space="0" w:color="auto"/>
            </w:tcBorders>
            <w:shd w:val="clear" w:color="000000" w:fill="C0C0C0"/>
            <w:noWrap/>
          </w:tcPr>
          <w:p w:rsidR="005533BB" w:rsidRPr="00561FEC" w:rsidRDefault="005533BB" w:rsidP="00AA56EE">
            <w:pPr>
              <w:overflowPunct/>
              <w:autoSpaceDE/>
              <w:autoSpaceDN/>
              <w:adjustRightInd/>
              <w:textAlignment w:val="auto"/>
              <w:rPr>
                <w:b/>
                <w:bCs/>
                <w:color w:val="000000"/>
                <w:sz w:val="18"/>
                <w:szCs w:val="18"/>
                <w:lang w:eastAsia="de-DE"/>
              </w:rPr>
            </w:pPr>
          </w:p>
        </w:tc>
        <w:tc>
          <w:tcPr>
            <w:tcW w:w="1418" w:type="dxa"/>
            <w:vMerge/>
            <w:tcBorders>
              <w:left w:val="single" w:sz="4" w:space="0" w:color="auto"/>
              <w:bottom w:val="single" w:sz="4" w:space="0" w:color="auto"/>
              <w:right w:val="single" w:sz="4" w:space="0" w:color="auto"/>
            </w:tcBorders>
            <w:shd w:val="clear" w:color="000000" w:fill="C0C0C0"/>
            <w:noWrap/>
          </w:tcPr>
          <w:p w:rsidR="005533BB" w:rsidRPr="00561FEC" w:rsidRDefault="005533BB" w:rsidP="00AA56EE">
            <w:pPr>
              <w:overflowPunct/>
              <w:autoSpaceDE/>
              <w:autoSpaceDN/>
              <w:adjustRightInd/>
              <w:textAlignment w:val="auto"/>
              <w:rPr>
                <w:b/>
                <w:bCs/>
                <w:color w:val="000000"/>
                <w:sz w:val="18"/>
                <w:szCs w:val="18"/>
                <w:lang w:eastAsia="de-DE"/>
              </w:rPr>
            </w:pPr>
          </w:p>
        </w:tc>
        <w:tc>
          <w:tcPr>
            <w:tcW w:w="1559" w:type="dxa"/>
            <w:vMerge/>
            <w:tcBorders>
              <w:left w:val="single" w:sz="4" w:space="0" w:color="auto"/>
              <w:bottom w:val="single" w:sz="4" w:space="0" w:color="auto"/>
              <w:right w:val="single" w:sz="4" w:space="0" w:color="auto"/>
            </w:tcBorders>
            <w:shd w:val="clear" w:color="000000" w:fill="C0C0C0"/>
            <w:noWrap/>
          </w:tcPr>
          <w:p w:rsidR="005533BB" w:rsidRPr="00561FEC" w:rsidRDefault="005533BB" w:rsidP="00AA56EE">
            <w:pPr>
              <w:overflowPunct/>
              <w:autoSpaceDE/>
              <w:autoSpaceDN/>
              <w:adjustRightInd/>
              <w:textAlignment w:val="auto"/>
              <w:rPr>
                <w:b/>
                <w:bCs/>
                <w:color w:val="000000"/>
                <w:sz w:val="18"/>
                <w:szCs w:val="18"/>
                <w:lang w:eastAsia="de-DE"/>
              </w:rPr>
            </w:pPr>
          </w:p>
        </w:tc>
        <w:tc>
          <w:tcPr>
            <w:tcW w:w="1134" w:type="dxa"/>
            <w:tcBorders>
              <w:left w:val="single" w:sz="4" w:space="0" w:color="auto"/>
              <w:bottom w:val="single" w:sz="4" w:space="0" w:color="auto"/>
              <w:right w:val="single" w:sz="4" w:space="0" w:color="auto"/>
            </w:tcBorders>
            <w:shd w:val="clear" w:color="000000" w:fill="C0C0C0"/>
          </w:tcPr>
          <w:p w:rsidR="005533BB" w:rsidRPr="00561FEC" w:rsidRDefault="005533BB" w:rsidP="00AA56EE">
            <w:pPr>
              <w:overflowPunct/>
              <w:autoSpaceDE/>
              <w:autoSpaceDN/>
              <w:adjustRightInd/>
              <w:jc w:val="center"/>
              <w:textAlignment w:val="auto"/>
              <w:rPr>
                <w:b/>
                <w:bCs/>
                <w:color w:val="000000"/>
                <w:sz w:val="18"/>
                <w:szCs w:val="18"/>
                <w:lang w:eastAsia="de-DE"/>
              </w:rPr>
            </w:pPr>
            <w:r>
              <w:rPr>
                <w:b/>
                <w:bCs/>
                <w:color w:val="000000"/>
                <w:sz w:val="18"/>
                <w:szCs w:val="18"/>
                <w:lang w:eastAsia="de-DE"/>
              </w:rPr>
              <w:t>g</w:t>
            </w:r>
            <w:r w:rsidRPr="00561FEC">
              <w:rPr>
                <w:b/>
                <w:bCs/>
                <w:color w:val="000000"/>
                <w:sz w:val="18"/>
                <w:szCs w:val="18"/>
                <w:lang w:eastAsia="de-DE"/>
              </w:rPr>
              <w:t>eplant</w:t>
            </w:r>
          </w:p>
          <w:p w:rsidR="005533BB" w:rsidRPr="00561FEC" w:rsidRDefault="001E411C" w:rsidP="00AA56EE">
            <w:pPr>
              <w:overflowPunct/>
              <w:autoSpaceDE/>
              <w:autoSpaceDN/>
              <w:adjustRightInd/>
              <w:jc w:val="center"/>
              <w:textAlignment w:val="auto"/>
              <w:rPr>
                <w:b/>
                <w:bCs/>
                <w:color w:val="000000"/>
                <w:sz w:val="18"/>
                <w:szCs w:val="18"/>
                <w:lang w:eastAsia="de-DE"/>
              </w:rPr>
            </w:pPr>
            <w:r>
              <w:rPr>
                <w:b/>
                <w:bCs/>
                <w:color w:val="000000"/>
                <w:sz w:val="18"/>
                <w:szCs w:val="18"/>
                <w:lang w:eastAsia="de-DE"/>
              </w:rPr>
              <w:t>vorgez. Maßnahmen</w:t>
            </w:r>
            <w:r w:rsidR="005533BB" w:rsidRPr="00561FEC">
              <w:rPr>
                <w:b/>
                <w:bCs/>
                <w:color w:val="000000"/>
                <w:sz w:val="18"/>
                <w:szCs w:val="18"/>
                <w:lang w:eastAsia="de-DE"/>
              </w:rPr>
              <w:t xml:space="preserve"> </w:t>
            </w:r>
          </w:p>
        </w:tc>
        <w:tc>
          <w:tcPr>
            <w:tcW w:w="992" w:type="dxa"/>
            <w:tcBorders>
              <w:left w:val="single" w:sz="4" w:space="0" w:color="auto"/>
              <w:bottom w:val="single" w:sz="4" w:space="0" w:color="auto"/>
              <w:right w:val="single" w:sz="4" w:space="0" w:color="auto"/>
            </w:tcBorders>
            <w:shd w:val="clear" w:color="000000" w:fill="C0C0C0"/>
          </w:tcPr>
          <w:p w:rsidR="005533BB" w:rsidRPr="00561FEC" w:rsidRDefault="001E411C" w:rsidP="00AA56EE">
            <w:pPr>
              <w:overflowPunct/>
              <w:autoSpaceDE/>
              <w:autoSpaceDN/>
              <w:adjustRightInd/>
              <w:jc w:val="center"/>
              <w:textAlignment w:val="auto"/>
              <w:rPr>
                <w:b/>
                <w:bCs/>
                <w:color w:val="000000"/>
                <w:sz w:val="18"/>
                <w:szCs w:val="18"/>
                <w:lang w:eastAsia="de-DE"/>
              </w:rPr>
            </w:pPr>
            <w:r>
              <w:rPr>
                <w:b/>
                <w:bCs/>
                <w:color w:val="000000"/>
                <w:sz w:val="18"/>
                <w:szCs w:val="18"/>
                <w:lang w:eastAsia="de-DE"/>
              </w:rPr>
              <w:t>g</w:t>
            </w:r>
            <w:r w:rsidR="005533BB" w:rsidRPr="00561FEC">
              <w:rPr>
                <w:b/>
                <w:bCs/>
                <w:color w:val="000000"/>
                <w:sz w:val="18"/>
                <w:szCs w:val="18"/>
                <w:lang w:eastAsia="de-DE"/>
              </w:rPr>
              <w:t>eplant lt Anlage 15</w:t>
            </w:r>
          </w:p>
        </w:tc>
        <w:tc>
          <w:tcPr>
            <w:tcW w:w="992" w:type="dxa"/>
            <w:tcBorders>
              <w:left w:val="single" w:sz="4" w:space="0" w:color="auto"/>
              <w:bottom w:val="single" w:sz="4" w:space="0" w:color="auto"/>
              <w:right w:val="single" w:sz="4" w:space="0" w:color="auto"/>
            </w:tcBorders>
            <w:shd w:val="clear" w:color="000000" w:fill="C0C0C0"/>
            <w:noWrap/>
          </w:tcPr>
          <w:p w:rsidR="005533BB" w:rsidRPr="00561FEC" w:rsidRDefault="005533BB" w:rsidP="00AA56E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umgesetzt</w:t>
            </w:r>
          </w:p>
        </w:tc>
      </w:tr>
      <w:tr w:rsidR="005533BB" w:rsidRPr="00561FEC" w:rsidTr="005533BB">
        <w:trPr>
          <w:trHeight w:val="300"/>
        </w:trPr>
        <w:tc>
          <w:tcPr>
            <w:tcW w:w="1276" w:type="dxa"/>
            <w:tcBorders>
              <w:top w:val="single" w:sz="4" w:space="0" w:color="auto"/>
              <w:left w:val="single" w:sz="4" w:space="0" w:color="auto"/>
              <w:bottom w:val="nil"/>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Döllnfließ</w:t>
            </w:r>
          </w:p>
        </w:tc>
        <w:tc>
          <w:tcPr>
            <w:tcW w:w="1417" w:type="dxa"/>
            <w:tcBorders>
              <w:top w:val="single" w:sz="4" w:space="0" w:color="auto"/>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DEBB5816_111</w:t>
            </w:r>
          </w:p>
        </w:tc>
        <w:tc>
          <w:tcPr>
            <w:tcW w:w="1418" w:type="dxa"/>
            <w:tcBorders>
              <w:top w:val="single" w:sz="4" w:space="0" w:color="auto"/>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Mdg. Randgraben</w:t>
            </w:r>
          </w:p>
        </w:tc>
        <w:tc>
          <w:tcPr>
            <w:tcW w:w="1559" w:type="dxa"/>
            <w:tcBorders>
              <w:top w:val="single" w:sz="4" w:space="0" w:color="auto"/>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Havel (Voßkanal)</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 </w:t>
            </w:r>
          </w:p>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 </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73, 79 </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p>
        </w:tc>
      </w:tr>
      <w:tr w:rsidR="005533BB" w:rsidRPr="00561FEC" w:rsidTr="005533BB">
        <w:trPr>
          <w:trHeight w:val="510"/>
        </w:trPr>
        <w:tc>
          <w:tcPr>
            <w:tcW w:w="1276" w:type="dxa"/>
            <w:tcBorders>
              <w:top w:val="nil"/>
              <w:left w:val="single" w:sz="4" w:space="0" w:color="auto"/>
              <w:bottom w:val="nil"/>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 </w:t>
            </w:r>
          </w:p>
        </w:tc>
        <w:tc>
          <w:tcPr>
            <w:tcW w:w="1417"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DEBB5816_112</w:t>
            </w:r>
          </w:p>
        </w:tc>
        <w:tc>
          <w:tcPr>
            <w:tcW w:w="1418"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östlich Ortslage Groß Dölln</w:t>
            </w:r>
          </w:p>
        </w:tc>
        <w:tc>
          <w:tcPr>
            <w:tcW w:w="1559"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Mdg. Randgraben</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r w:rsidRPr="00561FEC">
              <w:rPr>
                <w:color w:val="000000"/>
                <w:sz w:val="18"/>
                <w:szCs w:val="18"/>
                <w:lang w:eastAsia="de-DE"/>
              </w:rPr>
              <w:t xml:space="preserve">30, 69, 72, 73, 74, 75, 76, </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r w:rsidRPr="00561FEC">
              <w:rPr>
                <w:color w:val="000000"/>
                <w:sz w:val="18"/>
                <w:szCs w:val="18"/>
                <w:lang w:eastAsia="de-DE"/>
              </w:rPr>
              <w:t>79</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p>
        </w:tc>
      </w:tr>
      <w:tr w:rsidR="005533BB" w:rsidRPr="00561FEC" w:rsidTr="005533BB">
        <w:trPr>
          <w:trHeight w:val="510"/>
        </w:trPr>
        <w:tc>
          <w:tcPr>
            <w:tcW w:w="1276" w:type="dxa"/>
            <w:tcBorders>
              <w:top w:val="nil"/>
              <w:left w:val="single" w:sz="4" w:space="0" w:color="auto"/>
              <w:bottom w:val="nil"/>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 </w:t>
            </w:r>
          </w:p>
        </w:tc>
        <w:tc>
          <w:tcPr>
            <w:tcW w:w="1417"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DEBB5816_113</w:t>
            </w:r>
          </w:p>
        </w:tc>
        <w:tc>
          <w:tcPr>
            <w:tcW w:w="1418"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Auslauf Großdöllner See</w:t>
            </w:r>
          </w:p>
        </w:tc>
        <w:tc>
          <w:tcPr>
            <w:tcW w:w="1559"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östlich Ortslage Groß Dölln</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r w:rsidRPr="00561FEC">
              <w:rPr>
                <w:color w:val="000000"/>
                <w:sz w:val="18"/>
                <w:szCs w:val="18"/>
                <w:lang w:eastAsia="de-DE"/>
              </w:rPr>
              <w:t xml:space="preserve">30, 73, 74, 76, </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r w:rsidRPr="00561FEC">
              <w:rPr>
                <w:color w:val="000000"/>
                <w:sz w:val="18"/>
                <w:szCs w:val="18"/>
                <w:lang w:eastAsia="de-DE"/>
              </w:rPr>
              <w:t>79</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p>
        </w:tc>
      </w:tr>
      <w:tr w:rsidR="005533BB" w:rsidRPr="00561FEC" w:rsidTr="005533BB">
        <w:trPr>
          <w:trHeight w:val="433"/>
        </w:trPr>
        <w:tc>
          <w:tcPr>
            <w:tcW w:w="1276" w:type="dxa"/>
            <w:tcBorders>
              <w:top w:val="nil"/>
              <w:left w:val="single" w:sz="4" w:space="0" w:color="auto"/>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 </w:t>
            </w:r>
          </w:p>
        </w:tc>
        <w:tc>
          <w:tcPr>
            <w:tcW w:w="1417"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DEBB5816_115</w:t>
            </w:r>
          </w:p>
        </w:tc>
        <w:tc>
          <w:tcPr>
            <w:tcW w:w="1418"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Quelle</w:t>
            </w:r>
          </w:p>
        </w:tc>
        <w:tc>
          <w:tcPr>
            <w:tcW w:w="1559"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Einlauf Großdöllner See</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r w:rsidRPr="00561FEC">
              <w:rPr>
                <w:color w:val="000000"/>
                <w:sz w:val="18"/>
                <w:szCs w:val="18"/>
                <w:lang w:eastAsia="de-DE"/>
              </w:rPr>
              <w:t>30, 73, 74, 79</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jc w:val="center"/>
              <w:rPr>
                <w:color w:val="000000"/>
                <w:sz w:val="18"/>
                <w:szCs w:val="18"/>
                <w:lang w:eastAsia="de-DE"/>
              </w:rPr>
            </w:pPr>
            <w:r>
              <w:rPr>
                <w:color w:val="000000"/>
                <w:sz w:val="18"/>
                <w:szCs w:val="18"/>
                <w:lang w:eastAsia="de-DE"/>
              </w:rPr>
              <w:t>65</w:t>
            </w:r>
          </w:p>
        </w:tc>
      </w:tr>
      <w:tr w:rsidR="005533BB" w:rsidRPr="00561FEC" w:rsidTr="005533BB">
        <w:trPr>
          <w:trHeight w:val="370"/>
        </w:trPr>
        <w:tc>
          <w:tcPr>
            <w:tcW w:w="1276" w:type="dxa"/>
            <w:tcBorders>
              <w:top w:val="nil"/>
              <w:left w:val="single" w:sz="4" w:space="0" w:color="auto"/>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Hauptgraben Grunewald</w:t>
            </w:r>
          </w:p>
        </w:tc>
        <w:tc>
          <w:tcPr>
            <w:tcW w:w="1417"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DEBB58162_310</w:t>
            </w:r>
          </w:p>
        </w:tc>
        <w:tc>
          <w:tcPr>
            <w:tcW w:w="1418"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Quelle</w:t>
            </w:r>
          </w:p>
        </w:tc>
        <w:tc>
          <w:tcPr>
            <w:tcW w:w="1559"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Döllnfließ</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30, 73, 74</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r>
      <w:tr w:rsidR="005533BB" w:rsidRPr="00561FEC" w:rsidTr="005533BB">
        <w:trPr>
          <w:trHeight w:val="448"/>
        </w:trPr>
        <w:tc>
          <w:tcPr>
            <w:tcW w:w="1276" w:type="dxa"/>
            <w:tcBorders>
              <w:top w:val="nil"/>
              <w:left w:val="single" w:sz="4" w:space="0" w:color="auto"/>
              <w:bottom w:val="nil"/>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Hauptgraben Zehdenick</w:t>
            </w:r>
          </w:p>
        </w:tc>
        <w:tc>
          <w:tcPr>
            <w:tcW w:w="1417"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DEBB58164_311</w:t>
            </w:r>
          </w:p>
        </w:tc>
        <w:tc>
          <w:tcPr>
            <w:tcW w:w="1418"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Quelle</w:t>
            </w:r>
          </w:p>
        </w:tc>
        <w:tc>
          <w:tcPr>
            <w:tcW w:w="1559"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Döllnfließ</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30, 73, 74</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r>
      <w:tr w:rsidR="005533BB" w:rsidRPr="00561FEC" w:rsidTr="005533BB">
        <w:trPr>
          <w:trHeight w:val="370"/>
        </w:trPr>
        <w:tc>
          <w:tcPr>
            <w:tcW w:w="1276" w:type="dxa"/>
            <w:tcBorders>
              <w:top w:val="single" w:sz="4" w:space="0" w:color="auto"/>
              <w:left w:val="single" w:sz="4" w:space="0" w:color="auto"/>
              <w:bottom w:val="nil"/>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Trämmerfließ</w:t>
            </w:r>
          </w:p>
        </w:tc>
        <w:tc>
          <w:tcPr>
            <w:tcW w:w="1417"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DEBB58166_312</w:t>
            </w:r>
          </w:p>
        </w:tc>
        <w:tc>
          <w:tcPr>
            <w:tcW w:w="1418"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 xml:space="preserve">Mdg. Glasow-graben </w:t>
            </w:r>
          </w:p>
        </w:tc>
        <w:tc>
          <w:tcPr>
            <w:tcW w:w="1559"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Döllnfließ</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69, 72, 73, 74, 75, 76</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79</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r>
      <w:tr w:rsidR="005533BB" w:rsidRPr="00561FEC" w:rsidTr="005533BB">
        <w:trPr>
          <w:trHeight w:val="448"/>
        </w:trPr>
        <w:tc>
          <w:tcPr>
            <w:tcW w:w="1276" w:type="dxa"/>
            <w:tcBorders>
              <w:top w:val="nil"/>
              <w:left w:val="single" w:sz="4" w:space="0" w:color="auto"/>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 </w:t>
            </w:r>
          </w:p>
        </w:tc>
        <w:tc>
          <w:tcPr>
            <w:tcW w:w="1417"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DEBB58166_313</w:t>
            </w:r>
          </w:p>
        </w:tc>
        <w:tc>
          <w:tcPr>
            <w:tcW w:w="1418"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Auslauf Großer Lotzinsee</w:t>
            </w:r>
          </w:p>
        </w:tc>
        <w:tc>
          <w:tcPr>
            <w:tcW w:w="1559"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 xml:space="preserve">Mdg. Glasow-graben </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65</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sidRPr="00561FEC">
              <w:rPr>
                <w:color w:val="000000"/>
                <w:sz w:val="18"/>
                <w:szCs w:val="18"/>
                <w:lang w:eastAsia="de-DE"/>
              </w:rPr>
              <w:t>66</w:t>
            </w:r>
          </w:p>
        </w:tc>
      </w:tr>
      <w:tr w:rsidR="005533BB" w:rsidRPr="00561FEC" w:rsidTr="005533BB">
        <w:trPr>
          <w:trHeight w:val="300"/>
        </w:trPr>
        <w:tc>
          <w:tcPr>
            <w:tcW w:w="1276" w:type="dxa"/>
            <w:tcBorders>
              <w:top w:val="nil"/>
              <w:left w:val="single" w:sz="4" w:space="0" w:color="auto"/>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Rohrgraben</w:t>
            </w:r>
          </w:p>
        </w:tc>
        <w:tc>
          <w:tcPr>
            <w:tcW w:w="1417"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DEBB58168_314</w:t>
            </w:r>
          </w:p>
        </w:tc>
        <w:tc>
          <w:tcPr>
            <w:tcW w:w="1418"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Quelle</w:t>
            </w:r>
          </w:p>
        </w:tc>
        <w:tc>
          <w:tcPr>
            <w:tcW w:w="1559" w:type="dxa"/>
            <w:tcBorders>
              <w:top w:val="nil"/>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Döllnfließ</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Pr>
                <w:color w:val="000000"/>
                <w:sz w:val="18"/>
                <w:szCs w:val="18"/>
                <w:lang w:eastAsia="de-DE"/>
              </w:rPr>
              <w:t>30, 73, 74</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r>
      <w:tr w:rsidR="005533BB" w:rsidRPr="00561FEC" w:rsidTr="005533BB">
        <w:trPr>
          <w:trHeight w:val="276"/>
        </w:trPr>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Uhlenhofer Stallgraben</w:t>
            </w:r>
          </w:p>
        </w:tc>
        <w:tc>
          <w:tcPr>
            <w:tcW w:w="1417" w:type="dxa"/>
            <w:tcBorders>
              <w:top w:val="single" w:sz="4" w:space="0" w:color="auto"/>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DEBB581682_693</w:t>
            </w:r>
          </w:p>
        </w:tc>
        <w:tc>
          <w:tcPr>
            <w:tcW w:w="1418" w:type="dxa"/>
            <w:tcBorders>
              <w:top w:val="single" w:sz="4" w:space="0" w:color="auto"/>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Quelle</w:t>
            </w:r>
          </w:p>
        </w:tc>
        <w:tc>
          <w:tcPr>
            <w:tcW w:w="1559" w:type="dxa"/>
            <w:tcBorders>
              <w:top w:val="single" w:sz="4" w:space="0" w:color="auto"/>
              <w:left w:val="nil"/>
              <w:bottom w:val="single" w:sz="4" w:space="0" w:color="auto"/>
              <w:right w:val="single" w:sz="4" w:space="0" w:color="auto"/>
            </w:tcBorders>
            <w:shd w:val="clear" w:color="auto" w:fill="auto"/>
            <w:hideMark/>
          </w:tcPr>
          <w:p w:rsidR="005533BB" w:rsidRPr="00561FEC" w:rsidRDefault="005533BB" w:rsidP="00AA56EE">
            <w:pPr>
              <w:overflowPunct/>
              <w:autoSpaceDE/>
              <w:autoSpaceDN/>
              <w:adjustRightInd/>
              <w:textAlignment w:val="auto"/>
              <w:rPr>
                <w:color w:val="000000"/>
                <w:sz w:val="18"/>
                <w:szCs w:val="18"/>
                <w:lang w:eastAsia="de-DE"/>
              </w:rPr>
            </w:pPr>
            <w:r w:rsidRPr="00561FEC">
              <w:rPr>
                <w:color w:val="000000"/>
                <w:sz w:val="18"/>
                <w:szCs w:val="18"/>
                <w:lang w:eastAsia="de-DE"/>
              </w:rPr>
              <w:t>Rohrgraben</w:t>
            </w:r>
          </w:p>
        </w:tc>
        <w:tc>
          <w:tcPr>
            <w:tcW w:w="1134"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r>
              <w:rPr>
                <w:color w:val="000000"/>
                <w:sz w:val="18"/>
                <w:szCs w:val="18"/>
                <w:lang w:eastAsia="de-DE"/>
              </w:rPr>
              <w:t>30, 73, 74</w:t>
            </w:r>
          </w:p>
        </w:tc>
        <w:tc>
          <w:tcPr>
            <w:tcW w:w="992" w:type="dxa"/>
            <w:tcBorders>
              <w:top w:val="single" w:sz="4" w:space="0" w:color="auto"/>
              <w:left w:val="nil"/>
              <w:bottom w:val="single" w:sz="4" w:space="0" w:color="auto"/>
              <w:right w:val="single" w:sz="4" w:space="0" w:color="auto"/>
            </w:tcBorders>
          </w:tcPr>
          <w:p w:rsidR="005533BB" w:rsidRPr="00561FEC" w:rsidRDefault="005533BB" w:rsidP="00AA56EE">
            <w:pPr>
              <w:overflowPunct/>
              <w:autoSpaceDE/>
              <w:autoSpaceDN/>
              <w:adjustRightInd/>
              <w:jc w:val="center"/>
              <w:textAlignment w:val="auto"/>
              <w:rPr>
                <w:color w:val="000000"/>
                <w:sz w:val="18"/>
                <w:szCs w:val="18"/>
                <w:lang w:eastAsia="de-DE"/>
              </w:rPr>
            </w:pPr>
          </w:p>
        </w:tc>
      </w:tr>
    </w:tbl>
    <w:p w:rsidR="0005137F" w:rsidRDefault="0005137F" w:rsidP="0005137F">
      <w:pPr>
        <w:pStyle w:val="berschrift2"/>
        <w:tabs>
          <w:tab w:val="clear" w:pos="576"/>
          <w:tab w:val="left" w:pos="1298"/>
        </w:tabs>
        <w:spacing w:before="480"/>
        <w:ind w:left="1298" w:hanging="1298"/>
      </w:pPr>
      <w:bookmarkStart w:id="288" w:name="_Toc436911367"/>
      <w:r>
        <w:t>Empfehlungen für die Wasserbewirtschaftung und Gewässerunterhaltung</w:t>
      </w:r>
      <w:bookmarkEnd w:id="288"/>
    </w:p>
    <w:p w:rsidR="006B65C1" w:rsidRPr="009617FD" w:rsidRDefault="006B65C1" w:rsidP="006B65C1">
      <w:pPr>
        <w:pStyle w:val="C1PlainText"/>
      </w:pPr>
      <w:r w:rsidRPr="009617FD">
        <w:t>Bei vorhandenen gewässerstrukturellen Defiziten setzt die Erreichung eines guten ökologischen Zustandes/ Potenzials eine Umstellung der Gewässerunterhaltung voraus. Gemäß §39 WHG umfasst die Unterhaltung u.a. die Erhaltung und Förderung der ökologischen Funktionsfähigkeit als Lebensraum von wild lebenden Tieren und Pflanzen. Die Gewässer sind so zu bewirtschaften, dass ihre Funktions- und Leistungsfähigkeit als Bestandteil des Naturhaushalts und als Lebensraum für Tiere und Pflanzen zu erhalten und zu verbessern sind (§6 WHG, GewURL) und die Entwicklung im Hinblick auf die Erreichung der Ziele der WRRL ermöglicht wird (§27 WHG, DWA 2010). Zulässig ist beispielsweise eine sukzessive Entwicklung von standortgerechten Gehölzen oder Anpflanzung im Gewässerrandstreifen mit einer Breite von 5 m im Außenbereich.</w:t>
      </w:r>
    </w:p>
    <w:p w:rsidR="006B65C1" w:rsidRPr="009617FD" w:rsidRDefault="006B65C1" w:rsidP="006B65C1">
      <w:pPr>
        <w:pStyle w:val="C1PlainText"/>
        <w:rPr>
          <w:rStyle w:val="FormatvorlagePyryBeschriftungFettZchn"/>
          <w:bCs w:val="0"/>
          <w:sz w:val="20"/>
        </w:rPr>
      </w:pPr>
      <w:r w:rsidRPr="009617FD">
        <w:t xml:space="preserve">Für die Förderung der aquatischen Fauna ist eine Entwicklung naturnaher Strukturen von großer Bedeutung (vgl. </w:t>
      </w:r>
      <w:r w:rsidRPr="009617FD">
        <w:fldChar w:fldCharType="begin"/>
      </w:r>
      <w:r w:rsidRPr="009617FD">
        <w:instrText xml:space="preserve"> REF _Ref341977862 \h  \* MERGEFORMAT </w:instrText>
      </w:r>
      <w:r w:rsidRPr="009617FD">
        <w:fldChar w:fldCharType="separate"/>
      </w:r>
      <w:r w:rsidR="00DC0691" w:rsidRPr="00E51036">
        <w:t xml:space="preserve">Abbildung </w:t>
      </w:r>
      <w:r w:rsidR="00DC0691">
        <w:t>6</w:t>
      </w:r>
      <w:r w:rsidR="00DC0691" w:rsidRPr="00E51036">
        <w:noBreakHyphen/>
      </w:r>
      <w:r w:rsidR="00DC0691">
        <w:t>1</w:t>
      </w:r>
      <w:r w:rsidRPr="009617FD">
        <w:fldChar w:fldCharType="end"/>
      </w:r>
      <w:r w:rsidRPr="009617FD">
        <w:t>).</w:t>
      </w:r>
    </w:p>
    <w:p w:rsidR="006B65C1" w:rsidRPr="009617FD" w:rsidRDefault="006B65C1" w:rsidP="006B65C1">
      <w:pPr>
        <w:pStyle w:val="C1PlainText"/>
        <w:jc w:val="center"/>
      </w:pPr>
      <w:r w:rsidRPr="009617FD">
        <w:rPr>
          <w:noProof/>
          <w:lang w:eastAsia="de-DE"/>
        </w:rPr>
        <w:drawing>
          <wp:inline distT="0" distB="0" distL="0" distR="0" wp14:anchorId="6E6642C8" wp14:editId="641CEF09">
            <wp:extent cx="1840320" cy="3060000"/>
            <wp:effectExtent l="19050" t="19050" r="26670" b="26670"/>
            <wp:docPr id="61440" name="Grafik 6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840320" cy="3060000"/>
                    </a:xfrm>
                    <a:prstGeom prst="rect">
                      <a:avLst/>
                    </a:prstGeom>
                    <a:ln w="6350">
                      <a:solidFill>
                        <a:schemeClr val="tx1"/>
                      </a:solidFill>
                    </a:ln>
                  </pic:spPr>
                </pic:pic>
              </a:graphicData>
            </a:graphic>
          </wp:inline>
        </w:drawing>
      </w:r>
      <w:r w:rsidRPr="009617FD">
        <w:rPr>
          <w:noProof/>
          <w:lang w:eastAsia="de-DE"/>
        </w:rPr>
        <w:t xml:space="preserve">   </w:t>
      </w:r>
      <w:r w:rsidRPr="009617FD">
        <w:rPr>
          <w:noProof/>
          <w:lang w:eastAsia="de-DE"/>
        </w:rPr>
        <w:drawing>
          <wp:inline distT="0" distB="0" distL="0" distR="0" wp14:anchorId="450B1A30" wp14:editId="55F88F2F">
            <wp:extent cx="3289478" cy="3060000"/>
            <wp:effectExtent l="19050" t="19050" r="25400" b="26670"/>
            <wp:docPr id="61442" name="Grafik 6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289478" cy="3060000"/>
                    </a:xfrm>
                    <a:prstGeom prst="rect">
                      <a:avLst/>
                    </a:prstGeom>
                    <a:ln w="6350">
                      <a:solidFill>
                        <a:schemeClr val="tx1"/>
                      </a:solidFill>
                    </a:ln>
                  </pic:spPr>
                </pic:pic>
              </a:graphicData>
            </a:graphic>
          </wp:inline>
        </w:drawing>
      </w:r>
    </w:p>
    <w:p w:rsidR="006B65C1" w:rsidRPr="00E51036" w:rsidRDefault="006B65C1" w:rsidP="00582CAB">
      <w:pPr>
        <w:pStyle w:val="Beschriftung"/>
        <w:ind w:left="2977" w:hanging="1679"/>
        <w:jc w:val="both"/>
      </w:pPr>
      <w:bookmarkStart w:id="289" w:name="_Ref341977862"/>
      <w:bookmarkStart w:id="290" w:name="_Toc341982634"/>
      <w:bookmarkStart w:id="291" w:name="_Toc412464227"/>
      <w:bookmarkStart w:id="292" w:name="_Toc436912189"/>
      <w:r w:rsidRPr="00E51036">
        <w:t xml:space="preserve">Abbildung </w:t>
      </w:r>
      <w:r w:rsidR="00345DB8" w:rsidRPr="00E51036">
        <w:fldChar w:fldCharType="begin"/>
      </w:r>
      <w:r w:rsidR="00345DB8" w:rsidRPr="00E51036">
        <w:instrText xml:space="preserve"> STYLEREF 1 \s </w:instrText>
      </w:r>
      <w:r w:rsidR="00345DB8" w:rsidRPr="00E51036">
        <w:fldChar w:fldCharType="separate"/>
      </w:r>
      <w:r w:rsidR="00DC0691">
        <w:t>6</w:t>
      </w:r>
      <w:r w:rsidR="00345DB8" w:rsidRPr="00E51036">
        <w:fldChar w:fldCharType="end"/>
      </w:r>
      <w:r w:rsidR="00345DB8" w:rsidRPr="00E51036">
        <w:noBreakHyphen/>
      </w:r>
      <w:r w:rsidR="00345DB8" w:rsidRPr="00E51036">
        <w:fldChar w:fldCharType="begin"/>
      </w:r>
      <w:r w:rsidR="00345DB8" w:rsidRPr="00E51036">
        <w:instrText xml:space="preserve"> SEQ Abbildung \* ARABIC \s 1 </w:instrText>
      </w:r>
      <w:r w:rsidR="00345DB8" w:rsidRPr="00E51036">
        <w:fldChar w:fldCharType="separate"/>
      </w:r>
      <w:r w:rsidR="00DC0691">
        <w:t>1</w:t>
      </w:r>
      <w:r w:rsidR="00345DB8" w:rsidRPr="00E51036">
        <w:fldChar w:fldCharType="end"/>
      </w:r>
      <w:bookmarkEnd w:id="289"/>
      <w:r w:rsidRPr="00E51036">
        <w:t>: Lebensräume für Fische und Kleinlebewesen wie Verstecke zwischen Baumwurzeln, unter überhängenden Uferböschungen, in Ufer- und Bodenpflanzen und hinter Steinen (links, aus Tent 2004) und Darstellung des Lückensystems der Gewässersohle als Lebensraum für Fließgewässerorganismen:</w:t>
      </w:r>
      <w:r w:rsidR="00582CAB">
        <w:t xml:space="preserve"> </w:t>
      </w:r>
      <w:r w:rsidRPr="00E51036">
        <w:t>Köcherfliegenlarven (1), Eintagsfliegen</w:t>
      </w:r>
      <w:r w:rsidR="00582CAB">
        <w:t>-</w:t>
      </w:r>
      <w:r w:rsidRPr="00E51036">
        <w:t>larven (2), Bachmützenschnecken (3), Steinfliegenlarven (3), Bach</w:t>
      </w:r>
      <w:r w:rsidR="00582CAB">
        <w:t>-</w:t>
      </w:r>
      <w:r w:rsidRPr="00E51036">
        <w:t>flohkrebse (5) und Laichplatz für z.B. Forellen (aus MELUR 2008</w:t>
      </w:r>
      <w:bookmarkEnd w:id="290"/>
      <w:r w:rsidRPr="00E51036">
        <w:t>).</w:t>
      </w:r>
      <w:bookmarkEnd w:id="291"/>
      <w:bookmarkEnd w:id="292"/>
    </w:p>
    <w:p w:rsidR="006B65C1" w:rsidRDefault="006B65C1" w:rsidP="006B65C1">
      <w:pPr>
        <w:pStyle w:val="C1PlainText"/>
      </w:pPr>
      <w:r w:rsidRPr="0001437F">
        <w:t xml:space="preserve">Im Rahmen </w:t>
      </w:r>
      <w:r>
        <w:t>von</w:t>
      </w:r>
      <w:r w:rsidRPr="0001437F">
        <w:t xml:space="preserve"> Abstimmungstermin</w:t>
      </w:r>
      <w:r>
        <w:t>en</w:t>
      </w:r>
      <w:r w:rsidRPr="0001437F">
        <w:t xml:space="preserve"> mit dem </w:t>
      </w:r>
      <w:r w:rsidR="00533FE5" w:rsidRPr="00A31BBC">
        <w:t>LUGV</w:t>
      </w:r>
      <w:r w:rsidRPr="0001437F">
        <w:t xml:space="preserve"> als Unterhaltungspflichtige wurde die gegenwärtige Praxis der Gewässerunterhaltung sowie die </w:t>
      </w:r>
      <w:r>
        <w:t xml:space="preserve">erforderlichen </w:t>
      </w:r>
      <w:r w:rsidRPr="0001437F">
        <w:t xml:space="preserve">Entwicklungs- und Optimierungsmaßnahmen hinsichtlich der Gewässerunterhaltung abgestimmt. </w:t>
      </w:r>
    </w:p>
    <w:p w:rsidR="006B65C1" w:rsidRDefault="006B65C1" w:rsidP="006B65C1">
      <w:pPr>
        <w:pStyle w:val="C1PlainText"/>
      </w:pPr>
      <w:r w:rsidRPr="0001437F">
        <w:t xml:space="preserve">Die Anforderungen an die Gewässerunterhaltung und die Entwicklungsziele </w:t>
      </w:r>
      <w:r>
        <w:t xml:space="preserve">werden in </w:t>
      </w:r>
      <w:r>
        <w:fldChar w:fldCharType="begin"/>
      </w:r>
      <w:r>
        <w:instrText xml:space="preserve"> REF _Ref412462345 \h </w:instrText>
      </w:r>
      <w:r>
        <w:fldChar w:fldCharType="separate"/>
      </w:r>
      <w:r w:rsidR="00DC0691" w:rsidRPr="00A83684">
        <w:t xml:space="preserve">Tabelle </w:t>
      </w:r>
      <w:r w:rsidR="00DC0691">
        <w:rPr>
          <w:noProof/>
        </w:rPr>
        <w:t>6</w:t>
      </w:r>
      <w:r w:rsidR="00DC0691">
        <w:noBreakHyphen/>
      </w:r>
      <w:r w:rsidR="00DC0691">
        <w:rPr>
          <w:noProof/>
        </w:rPr>
        <w:t>4</w:t>
      </w:r>
      <w:r>
        <w:fldChar w:fldCharType="end"/>
      </w:r>
      <w:r>
        <w:t xml:space="preserve"> zusammengefasst, detaillierte Vorgaben </w:t>
      </w:r>
      <w:r w:rsidRPr="0001437F">
        <w:t xml:space="preserve">für die </w:t>
      </w:r>
      <w:r>
        <w:t xml:space="preserve">Planungsabschnitte sind den Maßnahmenblättern zu entnehmen. </w:t>
      </w:r>
    </w:p>
    <w:p w:rsidR="00533FE5" w:rsidRPr="00EE2342" w:rsidRDefault="00533FE5" w:rsidP="00582CAB">
      <w:pPr>
        <w:pStyle w:val="Beschriftung"/>
        <w:ind w:left="2552" w:hanging="1254"/>
        <w:jc w:val="both"/>
      </w:pPr>
      <w:bookmarkStart w:id="293" w:name="_Ref412462345"/>
      <w:bookmarkStart w:id="294" w:name="_Toc436912151"/>
      <w:bookmarkStart w:id="295" w:name="_Toc414361927"/>
      <w:r w:rsidRPr="00A83684">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4</w:t>
      </w:r>
      <w:r w:rsidR="0036533F">
        <w:fldChar w:fldCharType="end"/>
      </w:r>
      <w:bookmarkEnd w:id="293"/>
      <w:r w:rsidRPr="00A83684">
        <w:t xml:space="preserve">: </w:t>
      </w:r>
      <w:r>
        <w:t>Auszug aus der Maßnahmendatenbank des LUGV: In der Tabelle werden die fließwasserbezogenen</w:t>
      </w:r>
      <w:r w:rsidRPr="00A83684">
        <w:t xml:space="preserve"> Maßnahmentypen </w:t>
      </w:r>
      <w:r>
        <w:t>(MNT) und Einzelmaßnahmen (EMNT) benannt</w:t>
      </w:r>
      <w:bookmarkEnd w:id="294"/>
      <w:r>
        <w:t xml:space="preserve"> </w:t>
      </w:r>
      <w:bookmarkEnd w:id="295"/>
    </w:p>
    <w:tbl>
      <w:tblPr>
        <w:tblStyle w:val="Tabellenraster"/>
        <w:tblW w:w="0" w:type="auto"/>
        <w:tblInd w:w="1384" w:type="dxa"/>
        <w:tblLook w:val="04A0" w:firstRow="1" w:lastRow="0" w:firstColumn="1" w:lastColumn="0" w:noHBand="0" w:noVBand="1"/>
      </w:tblPr>
      <w:tblGrid>
        <w:gridCol w:w="872"/>
        <w:gridCol w:w="7491"/>
      </w:tblGrid>
      <w:tr w:rsidR="00A3296B" w:rsidRPr="00945898" w:rsidTr="00C34D2E">
        <w:trPr>
          <w:trHeight w:val="532"/>
          <w:tblHeader/>
        </w:trPr>
        <w:tc>
          <w:tcPr>
            <w:tcW w:w="872" w:type="dxa"/>
            <w:shd w:val="pct25" w:color="auto" w:fill="auto"/>
          </w:tcPr>
          <w:p w:rsidR="00A3296B" w:rsidRDefault="00A3296B" w:rsidP="00A3296B">
            <w:pPr>
              <w:pStyle w:val="C1PlainText"/>
              <w:ind w:left="0"/>
              <w:rPr>
                <w:b/>
                <w:sz w:val="20"/>
              </w:rPr>
            </w:pPr>
            <w:r w:rsidRPr="00945898">
              <w:rPr>
                <w:b/>
                <w:sz w:val="20"/>
              </w:rPr>
              <w:t>EMNT</w:t>
            </w:r>
            <w:r>
              <w:rPr>
                <w:b/>
                <w:sz w:val="20"/>
              </w:rPr>
              <w:t>/</w:t>
            </w:r>
          </w:p>
          <w:p w:rsidR="00A3296B" w:rsidRPr="00945898" w:rsidRDefault="00A3296B" w:rsidP="00A3296B">
            <w:pPr>
              <w:pStyle w:val="C1PlainText"/>
              <w:ind w:left="0"/>
              <w:rPr>
                <w:b/>
                <w:sz w:val="20"/>
              </w:rPr>
            </w:pPr>
            <w:r>
              <w:rPr>
                <w:b/>
                <w:sz w:val="20"/>
              </w:rPr>
              <w:t>DWA</w:t>
            </w:r>
          </w:p>
        </w:tc>
        <w:tc>
          <w:tcPr>
            <w:tcW w:w="7491" w:type="dxa"/>
            <w:shd w:val="pct25" w:color="auto" w:fill="auto"/>
          </w:tcPr>
          <w:p w:rsidR="00A3296B" w:rsidRPr="00945898" w:rsidRDefault="00A3296B" w:rsidP="00A3296B">
            <w:pPr>
              <w:pStyle w:val="C1PlainText"/>
              <w:ind w:left="0"/>
              <w:rPr>
                <w:b/>
                <w:sz w:val="20"/>
              </w:rPr>
            </w:pPr>
            <w:r w:rsidRPr="00945898">
              <w:rPr>
                <w:b/>
                <w:sz w:val="20"/>
              </w:rPr>
              <w:t>Beschreibung</w:t>
            </w:r>
          </w:p>
        </w:tc>
      </w:tr>
      <w:tr w:rsidR="004B3206" w:rsidRPr="00945898" w:rsidTr="00A3296B">
        <w:trPr>
          <w:trHeight w:val="470"/>
        </w:trPr>
        <w:tc>
          <w:tcPr>
            <w:tcW w:w="872" w:type="dxa"/>
          </w:tcPr>
          <w:p w:rsidR="00432D5B" w:rsidRDefault="00432D5B" w:rsidP="00432D5B">
            <w:pPr>
              <w:pStyle w:val="C1PlainText"/>
              <w:ind w:left="0"/>
              <w:rPr>
                <w:sz w:val="20"/>
              </w:rPr>
            </w:pPr>
            <w:r w:rsidRPr="002E78CF">
              <w:rPr>
                <w:sz w:val="20"/>
              </w:rPr>
              <w:t>71_04</w:t>
            </w:r>
          </w:p>
          <w:p w:rsidR="004B3206" w:rsidRPr="002421D1" w:rsidRDefault="00432D5B" w:rsidP="00432D5B">
            <w:pPr>
              <w:pStyle w:val="C1PlainText"/>
              <w:ind w:left="0"/>
              <w:rPr>
                <w:sz w:val="20"/>
              </w:rPr>
            </w:pPr>
            <w:r>
              <w:rPr>
                <w:sz w:val="20"/>
              </w:rPr>
              <w:t>S 12</w:t>
            </w:r>
          </w:p>
        </w:tc>
        <w:tc>
          <w:tcPr>
            <w:tcW w:w="7491" w:type="dxa"/>
          </w:tcPr>
          <w:p w:rsidR="00432D5B" w:rsidRDefault="00432D5B" w:rsidP="00432D5B">
            <w:pPr>
              <w:pStyle w:val="C1PlainText"/>
              <w:ind w:left="0"/>
              <w:rPr>
                <w:sz w:val="20"/>
              </w:rPr>
            </w:pPr>
            <w:r>
              <w:rPr>
                <w:sz w:val="20"/>
              </w:rPr>
              <w:t xml:space="preserve">Geschiebefang einbauen </w:t>
            </w:r>
          </w:p>
          <w:p w:rsidR="004B3206" w:rsidRPr="00432D5B" w:rsidRDefault="00432D5B" w:rsidP="00432D5B">
            <w:pPr>
              <w:spacing w:after="200" w:line="276" w:lineRule="auto"/>
            </w:pPr>
            <w:r>
              <w:rPr>
                <w:sz w:val="18"/>
                <w:szCs w:val="18"/>
              </w:rPr>
              <w:t xml:space="preserve">Jährliche Räumung in den Monaten August bis November.  </w:t>
            </w:r>
          </w:p>
        </w:tc>
      </w:tr>
      <w:tr w:rsidR="00432D5B" w:rsidRPr="00945898" w:rsidTr="00A3296B">
        <w:trPr>
          <w:trHeight w:val="470"/>
        </w:trPr>
        <w:tc>
          <w:tcPr>
            <w:tcW w:w="872" w:type="dxa"/>
          </w:tcPr>
          <w:p w:rsidR="00432D5B" w:rsidRPr="0028289A" w:rsidRDefault="00432D5B" w:rsidP="003C1A20">
            <w:pPr>
              <w:pStyle w:val="C1PlainText"/>
              <w:ind w:left="0"/>
              <w:rPr>
                <w:sz w:val="20"/>
              </w:rPr>
            </w:pPr>
            <w:r w:rsidRPr="0028289A">
              <w:rPr>
                <w:sz w:val="20"/>
              </w:rPr>
              <w:t>79_06</w:t>
            </w:r>
          </w:p>
          <w:p w:rsidR="00432D5B" w:rsidRPr="0028289A" w:rsidRDefault="00432D5B" w:rsidP="003C1A20">
            <w:pPr>
              <w:pStyle w:val="C1PlainText"/>
              <w:ind w:left="0"/>
              <w:rPr>
                <w:sz w:val="20"/>
              </w:rPr>
            </w:pPr>
            <w:r w:rsidRPr="0028289A">
              <w:rPr>
                <w:sz w:val="20"/>
              </w:rPr>
              <w:t>79_09</w:t>
            </w:r>
          </w:p>
          <w:p w:rsidR="00432D5B" w:rsidRPr="0028289A" w:rsidRDefault="00432D5B" w:rsidP="003C1A20">
            <w:pPr>
              <w:pStyle w:val="C1PlainText"/>
              <w:ind w:left="0"/>
              <w:rPr>
                <w:sz w:val="20"/>
              </w:rPr>
            </w:pPr>
            <w:r w:rsidRPr="0028289A">
              <w:rPr>
                <w:sz w:val="20"/>
              </w:rPr>
              <w:t>S4</w:t>
            </w:r>
          </w:p>
          <w:p w:rsidR="00432D5B" w:rsidRPr="002421D1" w:rsidRDefault="00432D5B" w:rsidP="003C1A20">
            <w:pPr>
              <w:pStyle w:val="C1PlainText"/>
              <w:ind w:left="0"/>
              <w:rPr>
                <w:sz w:val="20"/>
              </w:rPr>
            </w:pPr>
            <w:r w:rsidRPr="0028289A">
              <w:rPr>
                <w:sz w:val="20"/>
              </w:rPr>
              <w:t>S5</w:t>
            </w:r>
          </w:p>
        </w:tc>
        <w:tc>
          <w:tcPr>
            <w:tcW w:w="7491" w:type="dxa"/>
          </w:tcPr>
          <w:p w:rsidR="00432D5B" w:rsidRDefault="00432D5B" w:rsidP="003C1A20">
            <w:pPr>
              <w:pStyle w:val="C1PlainText"/>
              <w:ind w:left="0"/>
              <w:rPr>
                <w:bCs/>
                <w:sz w:val="20"/>
              </w:rPr>
            </w:pPr>
            <w:r>
              <w:rPr>
                <w:bCs/>
                <w:sz w:val="20"/>
              </w:rPr>
              <w:t xml:space="preserve">Optimierung der Krautung </w:t>
            </w:r>
          </w:p>
          <w:p w:rsidR="00432D5B" w:rsidRDefault="00432D5B" w:rsidP="003C1A20">
            <w:pPr>
              <w:pStyle w:val="C1PlainText"/>
              <w:ind w:left="0"/>
              <w:rPr>
                <w:bCs/>
                <w:sz w:val="20"/>
              </w:rPr>
            </w:pPr>
            <w:r>
              <w:rPr>
                <w:bCs/>
                <w:sz w:val="20"/>
              </w:rPr>
              <w:t>Röhrichtmahd</w:t>
            </w:r>
          </w:p>
          <w:p w:rsidR="00CC5218" w:rsidRPr="00CC5218" w:rsidRDefault="00CC5218" w:rsidP="00CC5218">
            <w:pPr>
              <w:pStyle w:val="Listenabsatz"/>
              <w:numPr>
                <w:ilvl w:val="0"/>
                <w:numId w:val="28"/>
              </w:numPr>
              <w:spacing w:after="200" w:line="276" w:lineRule="auto"/>
              <w:ind w:left="214" w:hanging="214"/>
              <w:jc w:val="left"/>
              <w:rPr>
                <w:rFonts w:ascii="Times New Roman" w:hAnsi="Times New Roman"/>
                <w:sz w:val="18"/>
                <w:szCs w:val="18"/>
              </w:rPr>
            </w:pPr>
            <w:r w:rsidRPr="00CC5218">
              <w:rPr>
                <w:rFonts w:ascii="Times New Roman" w:hAnsi="Times New Roman"/>
                <w:sz w:val="18"/>
                <w:szCs w:val="18"/>
              </w:rPr>
              <w:t xml:space="preserve">Sohlkrautung und Böschungsmahd erfolgen turnusmäßig einmal im Jahr.  </w:t>
            </w:r>
          </w:p>
          <w:p w:rsidR="00CC5218" w:rsidRPr="00CC5218" w:rsidRDefault="00CC5218" w:rsidP="00CC5218">
            <w:pPr>
              <w:pStyle w:val="Listenabsatz"/>
              <w:numPr>
                <w:ilvl w:val="0"/>
                <w:numId w:val="28"/>
              </w:numPr>
              <w:spacing w:after="200" w:line="276" w:lineRule="auto"/>
              <w:ind w:left="214" w:hanging="214"/>
              <w:jc w:val="left"/>
              <w:rPr>
                <w:rFonts w:ascii="Times New Roman" w:hAnsi="Times New Roman"/>
                <w:sz w:val="18"/>
                <w:szCs w:val="18"/>
              </w:rPr>
            </w:pPr>
            <w:r w:rsidRPr="00CC5218">
              <w:rPr>
                <w:rFonts w:ascii="Times New Roman" w:hAnsi="Times New Roman"/>
                <w:sz w:val="18"/>
                <w:szCs w:val="18"/>
              </w:rPr>
              <w:t xml:space="preserve">Die Sohlkrautung erfolgt als pendelnde Stromstrichmahd (kein vollständiges Ausmähen des Gewässerbettes). </w:t>
            </w:r>
          </w:p>
          <w:p w:rsidR="00CC5218" w:rsidRPr="00CC5218" w:rsidRDefault="00CC5218" w:rsidP="00CC5218">
            <w:pPr>
              <w:pStyle w:val="Listenabsatz"/>
              <w:numPr>
                <w:ilvl w:val="0"/>
                <w:numId w:val="28"/>
              </w:numPr>
              <w:spacing w:after="200" w:line="276" w:lineRule="auto"/>
              <w:ind w:left="214" w:hanging="214"/>
              <w:jc w:val="left"/>
              <w:rPr>
                <w:rFonts w:ascii="Times New Roman" w:hAnsi="Times New Roman"/>
                <w:sz w:val="18"/>
                <w:szCs w:val="18"/>
              </w:rPr>
            </w:pPr>
            <w:r w:rsidRPr="00CC5218">
              <w:rPr>
                <w:rFonts w:ascii="Times New Roman" w:hAnsi="Times New Roman"/>
                <w:sz w:val="18"/>
                <w:szCs w:val="18"/>
              </w:rPr>
              <w:t>Das räumliche Muster der gekrauteten und nicht gekrauteten Bereiche soll für mehrere Jahre beibehalten werden.</w:t>
            </w:r>
          </w:p>
          <w:p w:rsidR="00CC5218" w:rsidRPr="00CC5218" w:rsidRDefault="00CC5218" w:rsidP="00CC5218">
            <w:pPr>
              <w:pStyle w:val="Listenabsatz"/>
              <w:numPr>
                <w:ilvl w:val="0"/>
                <w:numId w:val="28"/>
              </w:numPr>
              <w:spacing w:after="200" w:line="276" w:lineRule="auto"/>
              <w:ind w:left="214" w:hanging="214"/>
              <w:jc w:val="left"/>
              <w:rPr>
                <w:rFonts w:ascii="Times New Roman" w:hAnsi="Times New Roman"/>
                <w:sz w:val="18"/>
                <w:szCs w:val="18"/>
              </w:rPr>
            </w:pPr>
            <w:r w:rsidRPr="00CC5218">
              <w:rPr>
                <w:rFonts w:ascii="Times New Roman" w:hAnsi="Times New Roman"/>
                <w:sz w:val="18"/>
                <w:szCs w:val="18"/>
              </w:rPr>
              <w:t>Es ist ein ausreichender Abstand zwischen Mähkorb und Sohle einzuhalten, so dass diese  unberührt bleibt (möglichst geringe Arbeitsbreite sowie Krauten gegen die Fließrichtung, so dass die Sicht durch das aufgewirbelte Sediment nicht eingeschränkt ist).</w:t>
            </w:r>
          </w:p>
          <w:p w:rsidR="00CC5218" w:rsidRPr="00CC5218" w:rsidRDefault="00CC5218" w:rsidP="00CC5218">
            <w:pPr>
              <w:pStyle w:val="Listenabsatz"/>
              <w:numPr>
                <w:ilvl w:val="0"/>
                <w:numId w:val="28"/>
              </w:numPr>
              <w:spacing w:after="200" w:line="276" w:lineRule="auto"/>
              <w:ind w:left="214" w:hanging="214"/>
              <w:jc w:val="left"/>
              <w:rPr>
                <w:rFonts w:ascii="Times New Roman" w:hAnsi="Times New Roman"/>
                <w:sz w:val="18"/>
                <w:szCs w:val="18"/>
              </w:rPr>
            </w:pPr>
            <w:r w:rsidRPr="00CC5218">
              <w:rPr>
                <w:rFonts w:ascii="Times New Roman" w:hAnsi="Times New Roman"/>
                <w:sz w:val="18"/>
                <w:szCs w:val="18"/>
              </w:rPr>
              <w:t>Böschungsmahd n.M. nur einseitig, um Ufergehölze zu fördern</w:t>
            </w:r>
          </w:p>
          <w:p w:rsidR="00432D5B" w:rsidRPr="0028289A" w:rsidRDefault="00CC5218" w:rsidP="00CC5218">
            <w:pPr>
              <w:pStyle w:val="Listenabsatz"/>
              <w:numPr>
                <w:ilvl w:val="0"/>
                <w:numId w:val="28"/>
              </w:numPr>
              <w:spacing w:after="200" w:line="276" w:lineRule="auto"/>
              <w:ind w:left="214" w:hanging="214"/>
              <w:jc w:val="left"/>
              <w:rPr>
                <w:rFonts w:ascii="Times New Roman" w:hAnsi="Times New Roman"/>
                <w:szCs w:val="20"/>
                <w:lang w:eastAsia="en-US"/>
              </w:rPr>
            </w:pPr>
            <w:r w:rsidRPr="00CC5218">
              <w:rPr>
                <w:rFonts w:ascii="Times New Roman" w:hAnsi="Times New Roman"/>
                <w:sz w:val="18"/>
                <w:szCs w:val="18"/>
              </w:rPr>
              <w:t>Die Mahd sollte normalerweise im Zeitraum Juli bis Oktober erfolgen, in Jahren mit warmem Frühjahr bei Bedarf ausnahmsweise bereits im Juni.</w:t>
            </w:r>
          </w:p>
        </w:tc>
      </w:tr>
      <w:tr w:rsidR="00432D5B" w:rsidRPr="00945898" w:rsidTr="00A3296B">
        <w:tc>
          <w:tcPr>
            <w:tcW w:w="872" w:type="dxa"/>
          </w:tcPr>
          <w:p w:rsidR="00432D5B" w:rsidRDefault="00432D5B" w:rsidP="00A3296B">
            <w:pPr>
              <w:pStyle w:val="C1PlainText"/>
              <w:ind w:left="0"/>
              <w:rPr>
                <w:sz w:val="20"/>
              </w:rPr>
            </w:pPr>
            <w:r>
              <w:rPr>
                <w:sz w:val="20"/>
              </w:rPr>
              <w:t>79_10</w:t>
            </w:r>
          </w:p>
          <w:p w:rsidR="00432D5B" w:rsidRDefault="00432D5B" w:rsidP="00A3296B">
            <w:pPr>
              <w:pStyle w:val="C1PlainText"/>
              <w:ind w:left="0"/>
              <w:rPr>
                <w:sz w:val="20"/>
              </w:rPr>
            </w:pPr>
            <w:r>
              <w:rPr>
                <w:sz w:val="20"/>
              </w:rPr>
              <w:t>S8</w:t>
            </w:r>
          </w:p>
          <w:p w:rsidR="00432D5B" w:rsidRDefault="00432D5B" w:rsidP="00A3296B">
            <w:pPr>
              <w:pStyle w:val="C1PlainText"/>
              <w:ind w:left="0"/>
              <w:rPr>
                <w:sz w:val="20"/>
              </w:rPr>
            </w:pPr>
            <w:r>
              <w:rPr>
                <w:sz w:val="20"/>
              </w:rPr>
              <w:t>U4</w:t>
            </w:r>
          </w:p>
          <w:p w:rsidR="00432D5B" w:rsidRPr="002421D1" w:rsidRDefault="00432D5B" w:rsidP="00A3296B">
            <w:pPr>
              <w:pStyle w:val="C1PlainText"/>
              <w:ind w:left="0"/>
              <w:rPr>
                <w:sz w:val="20"/>
              </w:rPr>
            </w:pPr>
            <w:r>
              <w:rPr>
                <w:sz w:val="20"/>
              </w:rPr>
              <w:t>U7</w:t>
            </w:r>
          </w:p>
        </w:tc>
        <w:tc>
          <w:tcPr>
            <w:tcW w:w="7491" w:type="dxa"/>
          </w:tcPr>
          <w:p w:rsidR="00432D5B" w:rsidRDefault="00432D5B" w:rsidP="00A3296B">
            <w:pPr>
              <w:pStyle w:val="C1PlainText"/>
              <w:ind w:left="0"/>
              <w:rPr>
                <w:bCs/>
                <w:sz w:val="20"/>
              </w:rPr>
            </w:pPr>
            <w:r>
              <w:rPr>
                <w:bCs/>
                <w:sz w:val="20"/>
              </w:rPr>
              <w:t xml:space="preserve">Fortgeschrittene Sohlstrukturierung belassen/schützen </w:t>
            </w:r>
          </w:p>
          <w:p w:rsidR="00432D5B" w:rsidRPr="00A3296B" w:rsidRDefault="00432D5B" w:rsidP="00A3296B">
            <w:pPr>
              <w:spacing w:after="200" w:line="276" w:lineRule="auto"/>
              <w:contextualSpacing/>
              <w:rPr>
                <w:bCs/>
                <w:sz w:val="20"/>
              </w:rPr>
            </w:pPr>
            <w:r w:rsidRPr="00A3296B">
              <w:rPr>
                <w:sz w:val="18"/>
                <w:szCs w:val="18"/>
              </w:rPr>
              <w:t xml:space="preserve">Sturzbäume, Sandbänke oder andere naturnahe Strukturelemente sollen im Bereich der Sohle geduldet werden. Zur Schonung naturnaher Sohlstrukturen, ist bei der Beseitigung von Abflusshindernissen (S3) darauf zu achten, dass ein Teil des Totholzes im Gewässerbett verbleibt. </w:t>
            </w:r>
          </w:p>
        </w:tc>
      </w:tr>
      <w:tr w:rsidR="00432D5B" w:rsidRPr="00945898" w:rsidTr="00A3296B">
        <w:tc>
          <w:tcPr>
            <w:tcW w:w="872" w:type="dxa"/>
          </w:tcPr>
          <w:p w:rsidR="00432D5B" w:rsidRDefault="00432D5B" w:rsidP="00A3296B">
            <w:pPr>
              <w:pStyle w:val="C1PlainText"/>
              <w:ind w:left="0"/>
              <w:rPr>
                <w:sz w:val="20"/>
              </w:rPr>
            </w:pPr>
            <w:r>
              <w:rPr>
                <w:sz w:val="20"/>
              </w:rPr>
              <w:t>79_11</w:t>
            </w:r>
          </w:p>
          <w:p w:rsidR="00432D5B" w:rsidRDefault="00432D5B" w:rsidP="00A3296B">
            <w:pPr>
              <w:pStyle w:val="C1PlainText"/>
              <w:ind w:left="0"/>
              <w:rPr>
                <w:sz w:val="20"/>
              </w:rPr>
            </w:pPr>
            <w:r>
              <w:rPr>
                <w:sz w:val="20"/>
              </w:rPr>
              <w:t>U 8</w:t>
            </w:r>
          </w:p>
        </w:tc>
        <w:tc>
          <w:tcPr>
            <w:tcW w:w="7491" w:type="dxa"/>
          </w:tcPr>
          <w:p w:rsidR="00432D5B" w:rsidRDefault="00432D5B" w:rsidP="00A3296B">
            <w:pPr>
              <w:pStyle w:val="C1PlainText"/>
              <w:ind w:left="0"/>
              <w:rPr>
                <w:bCs/>
                <w:sz w:val="20"/>
              </w:rPr>
            </w:pPr>
            <w:r>
              <w:rPr>
                <w:bCs/>
                <w:sz w:val="20"/>
              </w:rPr>
              <w:t>Ufervegetation erhalten/ pflegen</w:t>
            </w:r>
          </w:p>
          <w:p w:rsidR="00432D5B" w:rsidRPr="002E78CF" w:rsidRDefault="00432D5B" w:rsidP="00365564">
            <w:pPr>
              <w:pStyle w:val="Listenabsatz"/>
              <w:numPr>
                <w:ilvl w:val="0"/>
                <w:numId w:val="28"/>
              </w:numPr>
              <w:spacing w:after="200" w:line="276" w:lineRule="auto"/>
              <w:ind w:left="214" w:hanging="214"/>
              <w:jc w:val="left"/>
              <w:rPr>
                <w:rFonts w:ascii="Times New Roman" w:hAnsi="Times New Roman"/>
                <w:sz w:val="18"/>
                <w:szCs w:val="18"/>
              </w:rPr>
            </w:pPr>
            <w:r w:rsidRPr="002E78CF">
              <w:rPr>
                <w:rFonts w:ascii="Times New Roman" w:hAnsi="Times New Roman"/>
                <w:sz w:val="18"/>
                <w:szCs w:val="18"/>
              </w:rPr>
              <w:t xml:space="preserve">Der Böschungsbereich ist der natürlichen Sukzession zu überlassen (keine Pflege bzw. Nutzung), so dass sich hier langfristig naturnahe Gehölz- und Röhrichtbestände einstellen können. </w:t>
            </w:r>
          </w:p>
          <w:p w:rsidR="00432D5B" w:rsidRDefault="00432D5B" w:rsidP="00365564">
            <w:pPr>
              <w:pStyle w:val="Listenabsatz"/>
              <w:numPr>
                <w:ilvl w:val="0"/>
                <w:numId w:val="28"/>
              </w:numPr>
              <w:spacing w:after="200" w:line="276" w:lineRule="auto"/>
              <w:ind w:left="214" w:hanging="214"/>
              <w:jc w:val="left"/>
              <w:rPr>
                <w:bCs/>
              </w:rPr>
            </w:pPr>
            <w:r w:rsidRPr="002E78CF">
              <w:rPr>
                <w:rFonts w:ascii="Times New Roman" w:hAnsi="Times New Roman"/>
                <w:sz w:val="18"/>
                <w:szCs w:val="18"/>
              </w:rPr>
              <w:t>In Bereichen mit Mähkorbeinsatz ist der Gehölzaufwuchs zumindest einseitig zu tolerieren (vorrangig Südufer).</w:t>
            </w:r>
          </w:p>
        </w:tc>
      </w:tr>
      <w:tr w:rsidR="00432D5B" w:rsidRPr="00945898" w:rsidTr="00A3296B">
        <w:tc>
          <w:tcPr>
            <w:tcW w:w="872" w:type="dxa"/>
          </w:tcPr>
          <w:p w:rsidR="00432D5B" w:rsidRDefault="00432D5B" w:rsidP="00A3296B">
            <w:pPr>
              <w:pStyle w:val="C1PlainText"/>
              <w:ind w:left="0"/>
              <w:rPr>
                <w:sz w:val="20"/>
              </w:rPr>
            </w:pPr>
            <w:r>
              <w:rPr>
                <w:sz w:val="20"/>
              </w:rPr>
              <w:t>79_15</w:t>
            </w:r>
          </w:p>
          <w:p w:rsidR="00432D5B" w:rsidRPr="002421D1" w:rsidRDefault="00432D5B" w:rsidP="00A3296B">
            <w:pPr>
              <w:pStyle w:val="C1PlainText"/>
              <w:ind w:left="0"/>
              <w:rPr>
                <w:sz w:val="20"/>
              </w:rPr>
            </w:pPr>
            <w:r>
              <w:rPr>
                <w:sz w:val="20"/>
              </w:rPr>
              <w:t>S3</w:t>
            </w:r>
          </w:p>
        </w:tc>
        <w:tc>
          <w:tcPr>
            <w:tcW w:w="7491" w:type="dxa"/>
            <w:vAlign w:val="center"/>
          </w:tcPr>
          <w:p w:rsidR="00CC5218" w:rsidRPr="00CC5218" w:rsidRDefault="00CC5218" w:rsidP="00CC5218">
            <w:pPr>
              <w:pStyle w:val="C1PlainText"/>
              <w:ind w:left="0"/>
              <w:rPr>
                <w:bCs/>
                <w:sz w:val="20"/>
              </w:rPr>
            </w:pPr>
            <w:r w:rsidRPr="00CC5218">
              <w:rPr>
                <w:bCs/>
                <w:sz w:val="20"/>
              </w:rPr>
              <w:t>Beseitigung lokaler Abflusshindernisse zur Herstellung ausreichender Abflussverhältnisse. Zum Erhalt bzw. zur Entwicklung einer naturnahen Gewässerstruktur und des Gewässers als Lebensraum ist Folgendes zu beachten:</w:t>
            </w:r>
          </w:p>
          <w:p w:rsidR="00CC5218" w:rsidRPr="00CC5218" w:rsidRDefault="00CC5218" w:rsidP="00CC5218">
            <w:pPr>
              <w:pStyle w:val="Listenabsatz"/>
              <w:numPr>
                <w:ilvl w:val="0"/>
                <w:numId w:val="28"/>
              </w:numPr>
              <w:spacing w:after="200" w:line="276" w:lineRule="auto"/>
              <w:ind w:left="214" w:hanging="214"/>
              <w:jc w:val="left"/>
              <w:rPr>
                <w:rFonts w:ascii="Times New Roman" w:hAnsi="Times New Roman"/>
                <w:sz w:val="18"/>
                <w:szCs w:val="18"/>
              </w:rPr>
            </w:pPr>
            <w:r w:rsidRPr="00CC5218">
              <w:rPr>
                <w:rFonts w:ascii="Times New Roman" w:hAnsi="Times New Roman"/>
                <w:sz w:val="18"/>
                <w:szCs w:val="18"/>
              </w:rPr>
              <w:t>Die Beseitigung von Abflusshindernissen ist punktuell nur im Bedarfsfall durchzuführen.</w:t>
            </w:r>
          </w:p>
          <w:p w:rsidR="00CC5218" w:rsidRPr="00CC5218" w:rsidRDefault="00CC5218" w:rsidP="00CC5218">
            <w:pPr>
              <w:pStyle w:val="Listenabsatz"/>
              <w:numPr>
                <w:ilvl w:val="0"/>
                <w:numId w:val="28"/>
              </w:numPr>
              <w:spacing w:after="200" w:line="276" w:lineRule="auto"/>
              <w:ind w:left="214" w:hanging="214"/>
              <w:jc w:val="left"/>
              <w:rPr>
                <w:rFonts w:ascii="Times New Roman" w:hAnsi="Times New Roman"/>
                <w:sz w:val="18"/>
                <w:szCs w:val="18"/>
              </w:rPr>
            </w:pPr>
            <w:r w:rsidRPr="00CC5218">
              <w:rPr>
                <w:rFonts w:ascii="Times New Roman" w:hAnsi="Times New Roman"/>
                <w:sz w:val="18"/>
                <w:szCs w:val="18"/>
              </w:rPr>
              <w:t xml:space="preserve">Bei der Beseitigung von Abflusshindernissen ist das Totholz </w:t>
            </w:r>
            <w:r w:rsidRPr="00CC5218">
              <w:rPr>
                <w:rFonts w:ascii="Times New Roman" w:hAnsi="Times New Roman"/>
                <w:sz w:val="18"/>
                <w:szCs w:val="18"/>
                <w:u w:val="single"/>
              </w:rPr>
              <w:t>nicht komplett</w:t>
            </w:r>
            <w:r w:rsidRPr="00CC5218">
              <w:rPr>
                <w:rFonts w:ascii="Times New Roman" w:hAnsi="Times New Roman"/>
                <w:sz w:val="18"/>
                <w:szCs w:val="18"/>
              </w:rPr>
              <w:t xml:space="preserve"> zu entnehmen, sondern nur soweit aus dem Abflussprofil zu entfernen, dass sich eine durchgehende Strömung einstellt. Durch wechselseitige Totholzentnahmen soll ein pendelnder Stromstrich initiiert werden.  </w:t>
            </w:r>
          </w:p>
          <w:p w:rsidR="00CC5218" w:rsidRPr="00CC5218" w:rsidRDefault="00CC5218" w:rsidP="00CC5218">
            <w:pPr>
              <w:pStyle w:val="Listenabsatz"/>
              <w:numPr>
                <w:ilvl w:val="0"/>
                <w:numId w:val="28"/>
              </w:numPr>
              <w:spacing w:after="200" w:line="276" w:lineRule="auto"/>
              <w:ind w:left="214" w:hanging="214"/>
              <w:jc w:val="left"/>
              <w:rPr>
                <w:rFonts w:ascii="Times New Roman" w:hAnsi="Times New Roman"/>
                <w:sz w:val="18"/>
                <w:szCs w:val="18"/>
              </w:rPr>
            </w:pPr>
            <w:r w:rsidRPr="00CC5218">
              <w:rPr>
                <w:rFonts w:ascii="Times New Roman" w:hAnsi="Times New Roman"/>
                <w:sz w:val="18"/>
                <w:szCs w:val="18"/>
              </w:rPr>
              <w:t xml:space="preserve">Die Beseitigung von Abflusshindernissen ist nur im Auftrag des LUGV (RW6) und </w:t>
            </w:r>
            <w:r>
              <w:rPr>
                <w:rFonts w:ascii="Times New Roman" w:hAnsi="Times New Roman"/>
                <w:sz w:val="18"/>
                <w:szCs w:val="18"/>
              </w:rPr>
              <w:t xml:space="preserve">im Rahmen ihrer gesetzlichen Zuständigkeit in Abstimmung mit </w:t>
            </w:r>
            <w:r w:rsidRPr="00CC5218">
              <w:rPr>
                <w:rFonts w:ascii="Times New Roman" w:hAnsi="Times New Roman"/>
                <w:sz w:val="18"/>
                <w:szCs w:val="18"/>
              </w:rPr>
              <w:t>den zuständigen Naturschutzbehörden umzusetzen.</w:t>
            </w:r>
          </w:p>
          <w:p w:rsidR="00432D5B" w:rsidRPr="00385EB2" w:rsidRDefault="00CC5218" w:rsidP="00CC5218">
            <w:pPr>
              <w:pStyle w:val="Listenabsatz"/>
              <w:numPr>
                <w:ilvl w:val="0"/>
                <w:numId w:val="28"/>
              </w:numPr>
              <w:spacing w:after="200" w:line="276" w:lineRule="auto"/>
              <w:ind w:left="214" w:hanging="214"/>
              <w:jc w:val="left"/>
              <w:rPr>
                <w:rFonts w:cs="Arial"/>
                <w:sz w:val="16"/>
                <w:szCs w:val="16"/>
              </w:rPr>
            </w:pPr>
            <w:r w:rsidRPr="00CC5218">
              <w:rPr>
                <w:rFonts w:ascii="Times New Roman" w:hAnsi="Times New Roman"/>
                <w:sz w:val="18"/>
                <w:szCs w:val="18"/>
              </w:rPr>
              <w:t>Die Beseitigung von Abflusshindernissen sollte vorzugsweise im Zeitraum Juli bis Oktober erfolgen, bei zu erwartenden Schäden ist jedoch kurzfristig zu handeln.</w:t>
            </w:r>
          </w:p>
        </w:tc>
      </w:tr>
      <w:tr w:rsidR="00432D5B" w:rsidRPr="00945898" w:rsidTr="00A3296B">
        <w:tc>
          <w:tcPr>
            <w:tcW w:w="872" w:type="dxa"/>
          </w:tcPr>
          <w:p w:rsidR="00432D5B" w:rsidRDefault="00432D5B" w:rsidP="00A3296B">
            <w:pPr>
              <w:pStyle w:val="C1PlainText"/>
              <w:ind w:left="0"/>
              <w:rPr>
                <w:sz w:val="20"/>
              </w:rPr>
            </w:pPr>
            <w:r w:rsidRPr="002421D1">
              <w:rPr>
                <w:sz w:val="20"/>
              </w:rPr>
              <w:t>79_10</w:t>
            </w:r>
          </w:p>
          <w:p w:rsidR="00432D5B" w:rsidRDefault="00432D5B" w:rsidP="00A3296B">
            <w:pPr>
              <w:pStyle w:val="C1PlainText"/>
              <w:ind w:left="0"/>
              <w:rPr>
                <w:sz w:val="20"/>
              </w:rPr>
            </w:pPr>
            <w:r>
              <w:rPr>
                <w:sz w:val="20"/>
              </w:rPr>
              <w:t>S8</w:t>
            </w:r>
          </w:p>
          <w:p w:rsidR="00432D5B" w:rsidRDefault="00432D5B" w:rsidP="00A3296B">
            <w:pPr>
              <w:pStyle w:val="C1PlainText"/>
              <w:ind w:left="0"/>
              <w:rPr>
                <w:sz w:val="20"/>
              </w:rPr>
            </w:pPr>
            <w:r>
              <w:rPr>
                <w:sz w:val="20"/>
              </w:rPr>
              <w:t>U4</w:t>
            </w:r>
          </w:p>
          <w:p w:rsidR="00432D5B" w:rsidRPr="002421D1" w:rsidRDefault="00432D5B" w:rsidP="00A3296B">
            <w:pPr>
              <w:pStyle w:val="C1PlainText"/>
              <w:ind w:left="0"/>
              <w:rPr>
                <w:sz w:val="20"/>
              </w:rPr>
            </w:pPr>
            <w:r>
              <w:rPr>
                <w:sz w:val="20"/>
              </w:rPr>
              <w:t>U7</w:t>
            </w:r>
          </w:p>
        </w:tc>
        <w:tc>
          <w:tcPr>
            <w:tcW w:w="7491" w:type="dxa"/>
          </w:tcPr>
          <w:p w:rsidR="00CC5218" w:rsidRPr="00CC5218" w:rsidRDefault="00CC5218" w:rsidP="00CC5218">
            <w:pPr>
              <w:spacing w:after="200" w:line="276" w:lineRule="auto"/>
              <w:contextualSpacing/>
              <w:rPr>
                <w:bCs/>
                <w:sz w:val="20"/>
              </w:rPr>
            </w:pPr>
            <w:r w:rsidRPr="00CC5218">
              <w:rPr>
                <w:bCs/>
                <w:sz w:val="20"/>
              </w:rPr>
              <w:t>Totholz im Bereich der Gewässersohle führt zu einer abwechslungsreichen Sohlstruktur und damit zu einer höheren Strömungs- und Lebensraumvielfalt.</w:t>
            </w:r>
          </w:p>
          <w:p w:rsidR="003C1A20" w:rsidRPr="002421D1" w:rsidRDefault="00CC5218" w:rsidP="00CC5218">
            <w:pPr>
              <w:spacing w:after="200" w:line="276" w:lineRule="auto"/>
              <w:rPr>
                <w:sz w:val="20"/>
              </w:rPr>
            </w:pPr>
            <w:r w:rsidRPr="00CC5218">
              <w:rPr>
                <w:sz w:val="18"/>
                <w:szCs w:val="18"/>
              </w:rPr>
              <w:t xml:space="preserve">Sturzbäume, Sandbänke oder andere naturnahe Strukturelemente sollen im Bereich der Sohle geduldet werden. Zur Schonung naturnaher Sohlstrukturen, ist bei der Beseitigung von Abflusshindernissen (siehe M01) darauf zu achten, dass ein Teil des Totholzes im Gewässerbett verbleibt. </w:t>
            </w:r>
          </w:p>
        </w:tc>
      </w:tr>
    </w:tbl>
    <w:p w:rsidR="00533FE5" w:rsidRPr="00DF7CDD" w:rsidRDefault="00533FE5" w:rsidP="00533FE5">
      <w:pPr>
        <w:pStyle w:val="C1PlainText"/>
      </w:pPr>
      <w:r w:rsidRPr="00DF7CDD">
        <w:t xml:space="preserve">Für eine naturnahe Entwicklung der Gewässer sollten im Hinblick auf die Zielerreichung der WRRL sind künftig folgende Punkte im Rahmen der Gewässerunterhaltung zu berücksichtigen: </w:t>
      </w:r>
    </w:p>
    <w:p w:rsidR="00533FE5" w:rsidRPr="00DF7CDD" w:rsidRDefault="00533FE5" w:rsidP="000A7BB1">
      <w:pPr>
        <w:pStyle w:val="C1PlainText"/>
        <w:numPr>
          <w:ilvl w:val="0"/>
          <w:numId w:val="13"/>
        </w:numPr>
        <w:rPr>
          <w:noProof/>
        </w:rPr>
      </w:pPr>
      <w:r w:rsidRPr="00DF7CDD">
        <w:t>Nach Möglichkeit ist ein schlängelnder Abflussquerschnitt zu schaffen, um eine Diversität der Sohl- und Strömungsmuster zu erzielen (vgl</w:t>
      </w:r>
      <w:r w:rsidRPr="0068506F">
        <w:t>.</w:t>
      </w:r>
      <w:r w:rsidR="00BD153B">
        <w:t xml:space="preserve"> </w:t>
      </w:r>
      <w:r w:rsidR="00BD153B">
        <w:fldChar w:fldCharType="begin"/>
      </w:r>
      <w:r w:rsidR="00BD153B">
        <w:instrText xml:space="preserve"> REF _Ref437257045 \h </w:instrText>
      </w:r>
      <w:r w:rsidR="00BD153B">
        <w:fldChar w:fldCharType="separate"/>
      </w:r>
      <w:r w:rsidR="00DC0691" w:rsidRPr="00E51036">
        <w:rPr>
          <w:rStyle w:val="FormatvorlagePyryBeschriftungFettZchn"/>
        </w:rPr>
        <w:t xml:space="preserve">Abbildung </w:t>
      </w:r>
      <w:r w:rsidR="00DC0691">
        <w:rPr>
          <w:rStyle w:val="FormatvorlagePyryBeschriftungFettZchn"/>
          <w:b w:val="0"/>
          <w:bCs w:val="0"/>
        </w:rPr>
        <w:t>6</w:t>
      </w:r>
      <w:r w:rsidR="00DC0691" w:rsidRPr="00E51036">
        <w:rPr>
          <w:rStyle w:val="FormatvorlagePyryBeschriftungFettZchn"/>
        </w:rPr>
        <w:noBreakHyphen/>
      </w:r>
      <w:r w:rsidR="00DC0691">
        <w:rPr>
          <w:rStyle w:val="FormatvorlagePyryBeschriftungFettZchn"/>
          <w:b w:val="0"/>
          <w:bCs w:val="0"/>
        </w:rPr>
        <w:t>2</w:t>
      </w:r>
      <w:r w:rsidR="00BD153B">
        <w:fldChar w:fldCharType="end"/>
      </w:r>
      <w:r w:rsidRPr="0068506F">
        <w:t>)</w:t>
      </w:r>
      <w:r w:rsidRPr="00DF7CDD">
        <w:t xml:space="preserve">Ufer und Sohle sollten nicht geschädigt werden </w:t>
      </w:r>
      <w:r w:rsidRPr="00DF7CDD">
        <w:sym w:font="Wingdings" w:char="F0E0"/>
      </w:r>
      <w:r w:rsidRPr="00DF7CDD">
        <w:t xml:space="preserve"> Einsatz von Abstandshaltern an maschinellen Geräten</w:t>
      </w:r>
    </w:p>
    <w:p w:rsidR="00533FE5" w:rsidRPr="00DF7CDD" w:rsidRDefault="00533FE5" w:rsidP="00533FE5">
      <w:pPr>
        <w:pStyle w:val="C1PlainText"/>
        <w:numPr>
          <w:ilvl w:val="0"/>
          <w:numId w:val="13"/>
        </w:numPr>
      </w:pPr>
      <w:r w:rsidRPr="00DF7CDD">
        <w:t>Berücksichtigung der Laichzeit von Fischen und Vorkommen von Großmuscheln</w:t>
      </w:r>
    </w:p>
    <w:p w:rsidR="00533FE5" w:rsidRPr="00DF7CDD" w:rsidRDefault="00533FE5" w:rsidP="00533FE5">
      <w:pPr>
        <w:pStyle w:val="C1PlainText"/>
        <w:numPr>
          <w:ilvl w:val="0"/>
          <w:numId w:val="13"/>
        </w:numPr>
      </w:pPr>
      <w:r w:rsidRPr="00DF7CDD">
        <w:t>Schonen und Fördern naturnaher Strukturen, z.B. Belassen von Totholz oder Zulassen von Uferabbrüchen</w:t>
      </w:r>
    </w:p>
    <w:p w:rsidR="00533FE5" w:rsidRPr="00DF7CDD" w:rsidRDefault="00533FE5" w:rsidP="00533FE5">
      <w:pPr>
        <w:pStyle w:val="C1PlainText"/>
        <w:numPr>
          <w:ilvl w:val="0"/>
          <w:numId w:val="13"/>
        </w:numPr>
      </w:pPr>
      <w:r w:rsidRPr="00DF7CDD">
        <w:t>Förderung der Beschattung (insb. der Südseite) durch investive Maßnahmen wie Gehölzpflanzung oder sukzessives Aufkommen (vermindert auf lange Sicht die Unterhaltungsintensität)</w:t>
      </w:r>
    </w:p>
    <w:p w:rsidR="00533FE5" w:rsidRDefault="00533FE5" w:rsidP="00533FE5">
      <w:pPr>
        <w:pStyle w:val="C1PlainText"/>
        <w:numPr>
          <w:ilvl w:val="0"/>
          <w:numId w:val="13"/>
        </w:numPr>
      </w:pPr>
      <w:r w:rsidRPr="00DF7CDD">
        <w:t>Belassen von Totholz oder aktives Einbringen zur strukturellen Aufwertung.</w:t>
      </w:r>
    </w:p>
    <w:p w:rsidR="000A7BB1" w:rsidRDefault="00893B3B" w:rsidP="00BD153B">
      <w:pPr>
        <w:pStyle w:val="C1PlainText"/>
        <w:rPr>
          <w:noProof/>
          <w:lang w:eastAsia="de-DE"/>
        </w:rPr>
      </w:pPr>
      <w:r w:rsidRPr="00DF7CDD">
        <w:rPr>
          <w:noProof/>
          <w:lang w:eastAsia="de-DE"/>
        </w:rPr>
        <w:t xml:space="preserve">Die künftigen Anforderungen an die Gewässerunterhaltung und die </w:t>
      </w:r>
      <w:r w:rsidRPr="00AC0ACC">
        <w:rPr>
          <w:noProof/>
          <w:lang w:eastAsia="de-DE"/>
        </w:rPr>
        <w:t xml:space="preserve">Entwicklungsziele für </w:t>
      </w:r>
      <w:r>
        <w:rPr>
          <w:noProof/>
          <w:lang w:eastAsia="de-DE"/>
        </w:rPr>
        <w:t>jeden Wasserkörper werden in den</w:t>
      </w:r>
      <w:r w:rsidRPr="00AC0ACC">
        <w:rPr>
          <w:noProof/>
          <w:lang w:eastAsia="de-DE"/>
        </w:rPr>
        <w:t xml:space="preserve"> Karte</w:t>
      </w:r>
      <w:r>
        <w:rPr>
          <w:noProof/>
          <w:lang w:eastAsia="de-DE"/>
        </w:rPr>
        <w:t>n</w:t>
      </w:r>
      <w:r w:rsidRPr="00AC0ACC">
        <w:rPr>
          <w:noProof/>
          <w:lang w:eastAsia="de-DE"/>
        </w:rPr>
        <w:t xml:space="preserve"> </w:t>
      </w:r>
      <w:r>
        <w:rPr>
          <w:noProof/>
          <w:lang w:eastAsia="de-DE"/>
        </w:rPr>
        <w:t>15</w:t>
      </w:r>
      <w:r w:rsidRPr="00AC0ACC">
        <w:rPr>
          <w:noProof/>
          <w:lang w:eastAsia="de-DE"/>
        </w:rPr>
        <w:t xml:space="preserve"> kartografisch dargestellt. Die für das Untersuchungsgebiet vorgesehenen Maßnahmen nach dem DWA-M</w:t>
      </w:r>
      <w:r>
        <w:rPr>
          <w:noProof/>
          <w:lang w:eastAsia="de-DE"/>
        </w:rPr>
        <w:t xml:space="preserve"> </w:t>
      </w:r>
      <w:r w:rsidRPr="00AC0ACC">
        <w:rPr>
          <w:noProof/>
          <w:lang w:eastAsia="de-DE"/>
        </w:rPr>
        <w:t xml:space="preserve">610 (2010) wurden in den Maßnahmenblättern ergänzt. Für eine gezielte Gewässerunterhaltung </w:t>
      </w:r>
      <w:r>
        <w:rPr>
          <w:noProof/>
          <w:lang w:eastAsia="de-DE"/>
        </w:rPr>
        <w:t>sind künftig</w:t>
      </w:r>
      <w:r w:rsidRPr="00AC0ACC">
        <w:rPr>
          <w:noProof/>
          <w:lang w:eastAsia="de-DE"/>
        </w:rPr>
        <w:t xml:space="preserve"> </w:t>
      </w:r>
      <w:r>
        <w:rPr>
          <w:noProof/>
          <w:lang w:eastAsia="de-DE"/>
        </w:rPr>
        <w:t>f</w:t>
      </w:r>
      <w:r w:rsidRPr="00AC0ACC">
        <w:rPr>
          <w:noProof/>
          <w:lang w:eastAsia="de-DE"/>
        </w:rPr>
        <w:t xml:space="preserve">olgende Hinweise zur Durchführungen der geplanten Unterhaltungsmaßnahmen </w:t>
      </w:r>
      <w:r>
        <w:rPr>
          <w:noProof/>
          <w:lang w:eastAsia="de-DE"/>
        </w:rPr>
        <w:t>zu berücksichtigen</w:t>
      </w:r>
      <w:r w:rsidR="00BD153B">
        <w:rPr>
          <w:noProof/>
          <w:lang w:eastAsia="de-DE"/>
        </w:rPr>
        <w:t>.</w:t>
      </w:r>
    </w:p>
    <w:p w:rsidR="00BD153B" w:rsidRPr="00DF7CDD" w:rsidRDefault="00BD153B" w:rsidP="00BD153B">
      <w:pPr>
        <w:pStyle w:val="C1PlainText"/>
        <w:rPr>
          <w:noProof/>
          <w:lang w:eastAsia="de-DE"/>
        </w:rPr>
      </w:pPr>
    </w:p>
    <w:p w:rsidR="002374D0" w:rsidRDefault="002374D0" w:rsidP="00E51036">
      <w:pPr>
        <w:pStyle w:val="Beschriftung"/>
        <w:rPr>
          <w:rStyle w:val="FormatvorlagePyryBeschriftungFettZchn"/>
          <w:b/>
          <w:bCs/>
        </w:rPr>
      </w:pPr>
      <w:bookmarkStart w:id="296" w:name="_Ref412462551"/>
      <w:bookmarkStart w:id="297" w:name="_Toc412464228"/>
      <w:bookmarkStart w:id="298" w:name="_Toc436912190"/>
    </w:p>
    <w:p w:rsidR="002374D0" w:rsidRDefault="002374D0" w:rsidP="00E51036">
      <w:pPr>
        <w:pStyle w:val="Beschriftung"/>
        <w:rPr>
          <w:rStyle w:val="FormatvorlagePyryBeschriftungFettZchn"/>
          <w:b/>
          <w:bCs/>
        </w:rPr>
      </w:pPr>
    </w:p>
    <w:p w:rsidR="002374D0" w:rsidRDefault="002374D0" w:rsidP="00E51036">
      <w:pPr>
        <w:pStyle w:val="Beschriftung"/>
        <w:rPr>
          <w:rStyle w:val="FormatvorlagePyryBeschriftungFettZchn"/>
          <w:b/>
          <w:bCs/>
        </w:rPr>
      </w:pPr>
    </w:p>
    <w:p w:rsidR="002374D0" w:rsidRDefault="002374D0" w:rsidP="00E51036">
      <w:pPr>
        <w:pStyle w:val="Beschriftung"/>
        <w:rPr>
          <w:rStyle w:val="FormatvorlagePyryBeschriftungFettZchn"/>
          <w:b/>
          <w:bCs/>
        </w:rPr>
      </w:pPr>
    </w:p>
    <w:p w:rsidR="002374D0" w:rsidRDefault="002374D0" w:rsidP="00E51036">
      <w:pPr>
        <w:pStyle w:val="Beschriftung"/>
        <w:rPr>
          <w:rStyle w:val="FormatvorlagePyryBeschriftungFettZchn"/>
          <w:b/>
          <w:bCs/>
        </w:rPr>
      </w:pPr>
    </w:p>
    <w:p w:rsidR="002374D0" w:rsidRDefault="002374D0" w:rsidP="00E51036">
      <w:pPr>
        <w:pStyle w:val="Beschriftung"/>
        <w:rPr>
          <w:rStyle w:val="FormatvorlagePyryBeschriftungFettZchn"/>
          <w:b/>
          <w:bCs/>
        </w:rPr>
      </w:pPr>
    </w:p>
    <w:p w:rsidR="002374D0" w:rsidRDefault="002374D0" w:rsidP="00E51036">
      <w:pPr>
        <w:pStyle w:val="Beschriftung"/>
        <w:rPr>
          <w:rStyle w:val="FormatvorlagePyryBeschriftungFettZchn"/>
          <w:b/>
          <w:bCs/>
        </w:rPr>
      </w:pPr>
    </w:p>
    <w:p w:rsidR="00533FE5" w:rsidRPr="00E51036" w:rsidRDefault="00533FE5" w:rsidP="00E51036">
      <w:pPr>
        <w:pStyle w:val="Beschriftung"/>
        <w:rPr>
          <w:rStyle w:val="FormatvorlagePyryBeschriftungFettZchn"/>
          <w:b/>
          <w:bCs/>
        </w:rPr>
      </w:pPr>
      <w:bookmarkStart w:id="299" w:name="_Ref437257045"/>
      <w:r w:rsidRPr="00E51036">
        <w:rPr>
          <w:rStyle w:val="FormatvorlagePyryBeschriftungFettZchn"/>
          <w:b/>
          <w:bCs/>
        </w:rPr>
        <w:t xml:space="preserve">Abbildung </w:t>
      </w:r>
      <w:r w:rsidR="00345DB8" w:rsidRPr="00E51036">
        <w:rPr>
          <w:rStyle w:val="FormatvorlagePyryBeschriftungFettZchn"/>
          <w:b/>
          <w:bCs/>
        </w:rPr>
        <w:fldChar w:fldCharType="begin"/>
      </w:r>
      <w:r w:rsidR="00345DB8" w:rsidRPr="00E51036">
        <w:rPr>
          <w:rStyle w:val="FormatvorlagePyryBeschriftungFettZchn"/>
          <w:b/>
          <w:bCs/>
        </w:rPr>
        <w:instrText xml:space="preserve"> STYLEREF 1 \s </w:instrText>
      </w:r>
      <w:r w:rsidR="00345DB8" w:rsidRPr="00E51036">
        <w:rPr>
          <w:rStyle w:val="FormatvorlagePyryBeschriftungFettZchn"/>
          <w:b/>
          <w:bCs/>
        </w:rPr>
        <w:fldChar w:fldCharType="separate"/>
      </w:r>
      <w:r w:rsidR="00DC0691">
        <w:rPr>
          <w:rStyle w:val="FormatvorlagePyryBeschriftungFettZchn"/>
          <w:b/>
          <w:bCs/>
        </w:rPr>
        <w:t>6</w:t>
      </w:r>
      <w:r w:rsidR="00345DB8" w:rsidRPr="00E51036">
        <w:rPr>
          <w:rStyle w:val="FormatvorlagePyryBeschriftungFettZchn"/>
          <w:b/>
          <w:bCs/>
        </w:rPr>
        <w:fldChar w:fldCharType="end"/>
      </w:r>
      <w:r w:rsidR="00345DB8" w:rsidRPr="00E51036">
        <w:rPr>
          <w:rStyle w:val="FormatvorlagePyryBeschriftungFettZchn"/>
          <w:b/>
          <w:bCs/>
        </w:rPr>
        <w:noBreakHyphen/>
      </w:r>
      <w:r w:rsidR="00345DB8" w:rsidRPr="00E51036">
        <w:rPr>
          <w:rStyle w:val="FormatvorlagePyryBeschriftungFettZchn"/>
          <w:b/>
          <w:bCs/>
        </w:rPr>
        <w:fldChar w:fldCharType="begin"/>
      </w:r>
      <w:r w:rsidR="00345DB8" w:rsidRPr="00E51036">
        <w:rPr>
          <w:rStyle w:val="FormatvorlagePyryBeschriftungFettZchn"/>
          <w:b/>
          <w:bCs/>
        </w:rPr>
        <w:instrText xml:space="preserve"> SEQ Abbildung \* ARABIC \s 1 </w:instrText>
      </w:r>
      <w:r w:rsidR="00345DB8" w:rsidRPr="00E51036">
        <w:rPr>
          <w:rStyle w:val="FormatvorlagePyryBeschriftungFettZchn"/>
          <w:b/>
          <w:bCs/>
        </w:rPr>
        <w:fldChar w:fldCharType="separate"/>
      </w:r>
      <w:r w:rsidR="00DC0691">
        <w:rPr>
          <w:rStyle w:val="FormatvorlagePyryBeschriftungFettZchn"/>
          <w:b/>
          <w:bCs/>
        </w:rPr>
        <w:t>2</w:t>
      </w:r>
      <w:r w:rsidR="00345DB8" w:rsidRPr="00E51036">
        <w:rPr>
          <w:rStyle w:val="FormatvorlagePyryBeschriftungFettZchn"/>
          <w:b/>
          <w:bCs/>
        </w:rPr>
        <w:fldChar w:fldCharType="end"/>
      </w:r>
      <w:bookmarkEnd w:id="296"/>
      <w:bookmarkEnd w:id="299"/>
      <w:r w:rsidRPr="00E51036">
        <w:rPr>
          <w:rStyle w:val="FormatvorlagePyryBeschriftungFettZchn"/>
          <w:b/>
          <w:bCs/>
        </w:rPr>
        <w:t>: Beispiel für modifizierte Unterhaltung (aus DWA-M 610, 2010).</w:t>
      </w:r>
      <w:bookmarkEnd w:id="297"/>
      <w:bookmarkEnd w:id="298"/>
    </w:p>
    <w:p w:rsidR="00533FE5" w:rsidRPr="007B6D31" w:rsidRDefault="00533FE5" w:rsidP="00533FE5">
      <w:pPr>
        <w:pStyle w:val="C1PlainText"/>
        <w:jc w:val="left"/>
      </w:pPr>
      <w:r w:rsidRPr="007B6D31">
        <w:rPr>
          <w:noProof/>
          <w:lang w:eastAsia="de-DE"/>
        </w:rPr>
        <w:drawing>
          <wp:inline distT="0" distB="0" distL="0" distR="0" wp14:anchorId="3B99DF8E" wp14:editId="1922307E">
            <wp:extent cx="5219700" cy="3337768"/>
            <wp:effectExtent l="19050" t="19050" r="19050" b="15240"/>
            <wp:docPr id="61443" name="Grafik 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232506" cy="3345957"/>
                    </a:xfrm>
                    <a:prstGeom prst="rect">
                      <a:avLst/>
                    </a:prstGeom>
                    <a:ln>
                      <a:solidFill>
                        <a:schemeClr val="tx1"/>
                      </a:solidFill>
                    </a:ln>
                  </pic:spPr>
                </pic:pic>
              </a:graphicData>
            </a:graphic>
          </wp:inline>
        </w:drawing>
      </w:r>
    </w:p>
    <w:p w:rsidR="00533FE5" w:rsidRPr="007B6D31" w:rsidRDefault="00533FE5" w:rsidP="00533FE5">
      <w:pPr>
        <w:pStyle w:val="C1PlainText"/>
        <w:rPr>
          <w:noProof/>
          <w:u w:val="single"/>
          <w:lang w:eastAsia="de-DE"/>
        </w:rPr>
      </w:pPr>
      <w:r w:rsidRPr="007B6D31">
        <w:rPr>
          <w:noProof/>
          <w:u w:val="single"/>
          <w:lang w:eastAsia="de-DE"/>
        </w:rPr>
        <w:t>Beseit</w:t>
      </w:r>
      <w:r>
        <w:rPr>
          <w:noProof/>
          <w:u w:val="single"/>
          <w:lang w:eastAsia="de-DE"/>
        </w:rPr>
        <w:t>i</w:t>
      </w:r>
      <w:r w:rsidRPr="007B6D31">
        <w:rPr>
          <w:noProof/>
          <w:u w:val="single"/>
          <w:lang w:eastAsia="de-DE"/>
        </w:rPr>
        <w:t>gen lokaler Abflusshindernisse (S3)</w:t>
      </w:r>
    </w:p>
    <w:p w:rsidR="00533FE5" w:rsidRPr="007B6D31" w:rsidRDefault="00533FE5" w:rsidP="00533FE5">
      <w:pPr>
        <w:pStyle w:val="C1PlainText"/>
        <w:rPr>
          <w:noProof/>
          <w:lang w:eastAsia="de-DE"/>
        </w:rPr>
      </w:pPr>
      <w:r w:rsidRPr="007B6D31">
        <w:rPr>
          <w:noProof/>
          <w:lang w:eastAsia="de-DE"/>
        </w:rPr>
        <w:t>Die Beseitigung lokaler Abflusshindernisse kann zur Herstellung ausreichender Abflussverhältnisse beitragen. Zum Erhalt bzw. zur Entwicklung einer naturnahen Gewässerstruktur und des Gewässers als Lebensraum ist Folgendes zu beachten:</w:t>
      </w:r>
    </w:p>
    <w:p w:rsidR="00533FE5" w:rsidRPr="007B6D31" w:rsidRDefault="00533FE5" w:rsidP="00365564">
      <w:pPr>
        <w:pStyle w:val="C1PlainText"/>
        <w:numPr>
          <w:ilvl w:val="0"/>
          <w:numId w:val="25"/>
        </w:numPr>
        <w:spacing w:before="0" w:after="0"/>
      </w:pPr>
      <w:r w:rsidRPr="007B6D31">
        <w:t>Die Beseitigung von Abflusshindernissen betrifft ausschließlich Totholz und ist punktuell nur im Bedarfsfall durchzuführen</w:t>
      </w:r>
    </w:p>
    <w:p w:rsidR="00533FE5" w:rsidRPr="007B6D31" w:rsidRDefault="00533FE5" w:rsidP="00365564">
      <w:pPr>
        <w:pStyle w:val="C1PlainText"/>
        <w:numPr>
          <w:ilvl w:val="0"/>
          <w:numId w:val="25"/>
        </w:numPr>
        <w:spacing w:before="0" w:after="0"/>
      </w:pPr>
      <w:r w:rsidRPr="007B6D31">
        <w:t>Bei der Beseitigung von Abflusshindernissen ist das Totholz nicht komplett zu entnehmen, sondern nur soweit aus dem Abflussprofil zu entfernen, dass sich eine durchgehende Strömung einstellt. Durch wechselseitige Totholzentnahmen soll ein pendelnder</w:t>
      </w:r>
      <w:r>
        <w:t xml:space="preserve"> Stromstrich initiiert werden</w:t>
      </w:r>
    </w:p>
    <w:p w:rsidR="00C34D2E" w:rsidRPr="00FC7750" w:rsidRDefault="00533FE5" w:rsidP="00FC7750">
      <w:pPr>
        <w:pStyle w:val="C1PlainText"/>
        <w:numPr>
          <w:ilvl w:val="0"/>
          <w:numId w:val="25"/>
        </w:numPr>
        <w:overflowPunct/>
        <w:autoSpaceDE/>
        <w:autoSpaceDN/>
        <w:adjustRightInd/>
        <w:spacing w:before="0" w:after="0"/>
        <w:textAlignment w:val="auto"/>
        <w:rPr>
          <w:noProof/>
          <w:u w:val="single"/>
          <w:lang w:eastAsia="de-DE"/>
        </w:rPr>
      </w:pPr>
      <w:r w:rsidRPr="007B6D31">
        <w:t>Die Beseitigung von Abflusshindernissen soll im Zeitraum Juli – Oktober eines Jah</w:t>
      </w:r>
      <w:r>
        <w:t>res erfolgen</w:t>
      </w:r>
    </w:p>
    <w:p w:rsidR="00533FE5" w:rsidRPr="007B6D31" w:rsidRDefault="00533FE5" w:rsidP="00533FE5">
      <w:pPr>
        <w:pStyle w:val="C1PlainText"/>
        <w:rPr>
          <w:noProof/>
          <w:u w:val="single"/>
          <w:lang w:eastAsia="de-DE"/>
        </w:rPr>
      </w:pPr>
      <w:r w:rsidRPr="007B6D31">
        <w:rPr>
          <w:noProof/>
          <w:u w:val="single"/>
          <w:lang w:eastAsia="de-DE"/>
        </w:rPr>
        <w:t xml:space="preserve">Krauten mit dem Mähkorb (S4) </w:t>
      </w:r>
    </w:p>
    <w:p w:rsidR="00533FE5" w:rsidRPr="007B6D31" w:rsidRDefault="00533FE5" w:rsidP="00533FE5">
      <w:pPr>
        <w:pStyle w:val="C1PlainText"/>
        <w:rPr>
          <w:noProof/>
          <w:lang w:eastAsia="de-DE"/>
        </w:rPr>
      </w:pPr>
      <w:r w:rsidRPr="007B6D31">
        <w:rPr>
          <w:noProof/>
          <w:lang w:eastAsia="de-DE"/>
        </w:rPr>
        <w:t>Eine Krautung oder Röhrichtmahd erfolgt zur Herstellung ausreichender Abflussverhältnisse. Zum Erhalt bzw. zur Entwicklung einer naturnahen Gewässerstruktur und des Gewässers als Lebensraum ist Folgendes zu beachten:</w:t>
      </w:r>
    </w:p>
    <w:p w:rsidR="00533FE5" w:rsidRPr="007B6D31" w:rsidRDefault="00533FE5" w:rsidP="00365564">
      <w:pPr>
        <w:pStyle w:val="C1PlainText"/>
        <w:numPr>
          <w:ilvl w:val="0"/>
          <w:numId w:val="26"/>
        </w:numPr>
        <w:spacing w:before="0" w:after="0"/>
        <w:ind w:left="1655" w:hanging="357"/>
      </w:pPr>
      <w:r w:rsidRPr="007B6D31">
        <w:t>Die Mahd erfolgt nur im Bedarfsfall und nur in Bereichen mit starkem Kraut-/ Röh</w:t>
      </w:r>
      <w:r>
        <w:t>richtbewuchs</w:t>
      </w:r>
      <w:r w:rsidRPr="007B6D31">
        <w:t xml:space="preserve"> </w:t>
      </w:r>
    </w:p>
    <w:p w:rsidR="00533FE5" w:rsidRPr="007B6D31" w:rsidRDefault="00533FE5" w:rsidP="00BD153B">
      <w:pPr>
        <w:pStyle w:val="C1PlainText"/>
        <w:numPr>
          <w:ilvl w:val="0"/>
          <w:numId w:val="26"/>
        </w:numPr>
        <w:spacing w:before="0" w:after="0"/>
        <w:ind w:left="1655" w:hanging="357"/>
      </w:pPr>
      <w:r w:rsidRPr="007B6D31">
        <w:t xml:space="preserve">Die Mahd erfolgt nach Möglichkeit als pendelnde Stromstrichmahd (kein vollständiges Ausmähen des Gewässerbettes, die Uferzonen bleiben weitgehend </w:t>
      </w:r>
      <w:r>
        <w:t>unberührt, vgl</w:t>
      </w:r>
      <w:r w:rsidR="003C1A20">
        <w:t xml:space="preserve">. </w:t>
      </w:r>
      <w:r w:rsidR="00BD153B">
        <w:fldChar w:fldCharType="begin"/>
      </w:r>
      <w:r w:rsidR="00BD153B">
        <w:instrText xml:space="preserve"> REF _Ref437257045 \h </w:instrText>
      </w:r>
      <w:r w:rsidR="00BD153B">
        <w:fldChar w:fldCharType="separate"/>
      </w:r>
      <w:r w:rsidR="00DC0691" w:rsidRPr="00E51036">
        <w:rPr>
          <w:rStyle w:val="FormatvorlagePyryBeschriftungFettZchn"/>
        </w:rPr>
        <w:t xml:space="preserve">Abbildung </w:t>
      </w:r>
      <w:r w:rsidR="00DC0691">
        <w:rPr>
          <w:rStyle w:val="FormatvorlagePyryBeschriftungFettZchn"/>
          <w:b w:val="0"/>
          <w:bCs w:val="0"/>
        </w:rPr>
        <w:t>6</w:t>
      </w:r>
      <w:r w:rsidR="00DC0691" w:rsidRPr="00E51036">
        <w:rPr>
          <w:rStyle w:val="FormatvorlagePyryBeschriftungFettZchn"/>
        </w:rPr>
        <w:noBreakHyphen/>
      </w:r>
      <w:r w:rsidR="00DC0691">
        <w:rPr>
          <w:rStyle w:val="FormatvorlagePyryBeschriftungFettZchn"/>
          <w:b w:val="0"/>
          <w:bCs w:val="0"/>
        </w:rPr>
        <w:t>2</w:t>
      </w:r>
      <w:r w:rsidR="00BD153B">
        <w:fldChar w:fldCharType="end"/>
      </w:r>
      <w:r w:rsidR="00BD153B">
        <w:t>)</w:t>
      </w:r>
    </w:p>
    <w:p w:rsidR="00533FE5" w:rsidRPr="007B6D31" w:rsidRDefault="00533FE5" w:rsidP="00365564">
      <w:pPr>
        <w:pStyle w:val="C1PlainText"/>
        <w:numPr>
          <w:ilvl w:val="0"/>
          <w:numId w:val="26"/>
        </w:numPr>
        <w:spacing w:before="0" w:after="0"/>
        <w:ind w:left="1655" w:hanging="357"/>
      </w:pPr>
      <w:r w:rsidRPr="007B6D31">
        <w:t>Es ist ein ausreichender Abstand zwischen Mähkorb und Sohle einzuhalten, so dass diese unberührt bleibt (möglichst geringe Arbeitsbreite sowie Krauten gegen die Fließrichtung, so dass die Sicht durch das aufgewirbelte Sediment nicht eingeschränkt ist , durch Einsatz von Abstandhaltern von ca. 15 cm am Mähkorb oder Vermeidung des Einsatzes v</w:t>
      </w:r>
      <w:r>
        <w:t>on Schleppsensen bei Mähbooten)</w:t>
      </w:r>
    </w:p>
    <w:p w:rsidR="00533FE5" w:rsidRPr="007B6D31" w:rsidRDefault="00533FE5" w:rsidP="00365564">
      <w:pPr>
        <w:pStyle w:val="C1PlainText"/>
        <w:numPr>
          <w:ilvl w:val="0"/>
          <w:numId w:val="26"/>
        </w:numPr>
        <w:spacing w:before="0" w:after="0"/>
        <w:ind w:left="1655" w:hanging="357"/>
      </w:pPr>
      <w:r w:rsidRPr="007B6D31">
        <w:t>Das auf den Böschungen zwischengelagerte Mahdgut ist innerh</w:t>
      </w:r>
      <w:r>
        <w:t>alb von 1-2 Tagen zu entfernen</w:t>
      </w:r>
    </w:p>
    <w:p w:rsidR="00533FE5" w:rsidRPr="007B6D31" w:rsidRDefault="00533FE5" w:rsidP="00365564">
      <w:pPr>
        <w:pStyle w:val="C1PlainText"/>
        <w:numPr>
          <w:ilvl w:val="0"/>
          <w:numId w:val="26"/>
        </w:numPr>
        <w:overflowPunct/>
        <w:autoSpaceDE/>
        <w:autoSpaceDN/>
        <w:adjustRightInd/>
        <w:spacing w:before="0" w:after="0"/>
        <w:ind w:left="1655" w:hanging="357"/>
        <w:textAlignment w:val="auto"/>
        <w:rPr>
          <w:b/>
          <w:noProof/>
          <w:sz w:val="20"/>
        </w:rPr>
      </w:pPr>
      <w:r w:rsidRPr="007B6D31">
        <w:t>Die Mahd soll im Zeitraum von Juli – Oktober eines Jahres erfolgen</w:t>
      </w:r>
    </w:p>
    <w:p w:rsidR="00533FE5" w:rsidRPr="007B6D31" w:rsidRDefault="00533FE5" w:rsidP="00C34D2E">
      <w:pPr>
        <w:pStyle w:val="C1PlainText"/>
        <w:spacing w:before="240"/>
        <w:rPr>
          <w:noProof/>
          <w:u w:val="single"/>
          <w:lang w:eastAsia="de-DE"/>
        </w:rPr>
      </w:pPr>
      <w:r w:rsidRPr="007B6D31">
        <w:rPr>
          <w:noProof/>
          <w:u w:val="single"/>
          <w:lang w:eastAsia="de-DE"/>
        </w:rPr>
        <w:t xml:space="preserve">Belassen naturnaher Strukturelemente im Bereich der Sohle </w:t>
      </w:r>
      <w:r>
        <w:rPr>
          <w:noProof/>
          <w:u w:val="single"/>
          <w:lang w:eastAsia="de-DE"/>
        </w:rPr>
        <w:t>(</w:t>
      </w:r>
      <w:r w:rsidRPr="007B6D31">
        <w:rPr>
          <w:noProof/>
          <w:u w:val="single"/>
          <w:lang w:eastAsia="de-DE"/>
        </w:rPr>
        <w:t>S8</w:t>
      </w:r>
      <w:r>
        <w:rPr>
          <w:noProof/>
          <w:u w:val="single"/>
          <w:lang w:eastAsia="de-DE"/>
        </w:rPr>
        <w:t>)</w:t>
      </w:r>
    </w:p>
    <w:p w:rsidR="00533FE5" w:rsidRPr="007B6D31" w:rsidRDefault="00533FE5" w:rsidP="00533FE5">
      <w:pPr>
        <w:pStyle w:val="C1PlainText"/>
      </w:pPr>
      <w:r w:rsidRPr="007B6D31">
        <w:rPr>
          <w:noProof/>
          <w:lang w:eastAsia="de-DE"/>
        </w:rPr>
        <w:t xml:space="preserve">Totholz </w:t>
      </w:r>
      <w:r w:rsidRPr="007B6D31">
        <w:t xml:space="preserve">im Bereich der Gewässersohle führt zu einer abwechslungsreichen Sohlstruktur und damit zu einer höheren Strömungs- und Lebensraumvielfalt. </w:t>
      </w:r>
    </w:p>
    <w:p w:rsidR="00533FE5" w:rsidRPr="007B6D31" w:rsidRDefault="00533FE5" w:rsidP="00533FE5">
      <w:pPr>
        <w:pStyle w:val="C1PlainText"/>
      </w:pPr>
      <w:r w:rsidRPr="007B6D31">
        <w:t xml:space="preserve">Sturzbäume, Sandbänke oder andere naturnahe Strukturelemente sollten nach Möglichkeit im Bereich der Sohle geduldet werden. Zur Schonung naturnaher Sohlstrukturen ist bei der Beseitigung von Abflusshindernissen darauf zu achten, dass ein Teil des Totholzes im Gewässerbett verbleibt. </w:t>
      </w:r>
    </w:p>
    <w:p w:rsidR="00533FE5" w:rsidRPr="007B6D31" w:rsidRDefault="00533FE5" w:rsidP="00533FE5">
      <w:pPr>
        <w:pStyle w:val="C1PlainText"/>
      </w:pPr>
      <w:r w:rsidRPr="007B6D31">
        <w:rPr>
          <w:b/>
        </w:rPr>
        <w:t>Das Belassen naturnaher Strukturelemente ist maßgeblich für die Zielerreichung der WRRL bei Gewässern mit strukturellen Defiziten.</w:t>
      </w:r>
    </w:p>
    <w:p w:rsidR="00533FE5" w:rsidRPr="007B6D31" w:rsidRDefault="00533FE5" w:rsidP="00C34D2E">
      <w:pPr>
        <w:pStyle w:val="C1PlainText"/>
        <w:spacing w:before="240"/>
        <w:rPr>
          <w:noProof/>
          <w:u w:val="single"/>
          <w:lang w:eastAsia="de-DE"/>
        </w:rPr>
      </w:pPr>
      <w:r w:rsidRPr="007B6D31">
        <w:rPr>
          <w:noProof/>
          <w:u w:val="single"/>
          <w:lang w:eastAsia="de-DE"/>
        </w:rPr>
        <w:t>Fördern und Schützen naturnaher Strukturelemente im Uferbereich (U7)</w:t>
      </w:r>
    </w:p>
    <w:p w:rsidR="00533FE5" w:rsidRPr="007B6D31" w:rsidRDefault="00533FE5" w:rsidP="00533FE5">
      <w:pPr>
        <w:pStyle w:val="C1PlainText"/>
        <w:rPr>
          <w:noProof/>
          <w:lang w:eastAsia="de-DE"/>
        </w:rPr>
      </w:pPr>
      <w:r w:rsidRPr="007B6D31">
        <w:rPr>
          <w:noProof/>
          <w:lang w:eastAsia="de-DE"/>
        </w:rPr>
        <w:t>Ziel ist das Verbessern der Uferstrukturen und Vergrößern der Lebensraumvielfalt durch Zulassen von Uferabbrüchen, Anlandungen, freier Vegetationsentwicklung und dem Tolerieren von Wurzelwerk und Totholz. Das Ufer wird so strukturell abwechslungsreicher und positiv aufgewertet. Die Entfernung derartiger Strukturen widerspricht den Zielen der WRRL und verhindert deren Zielerreichung.</w:t>
      </w:r>
    </w:p>
    <w:p w:rsidR="00533FE5" w:rsidRDefault="00533FE5" w:rsidP="00533FE5">
      <w:pPr>
        <w:pStyle w:val="C1PlainText"/>
        <w:rPr>
          <w:noProof/>
          <w:u w:val="single"/>
          <w:lang w:eastAsia="de-DE"/>
        </w:rPr>
      </w:pPr>
      <w:r w:rsidRPr="00FE6C3C">
        <w:rPr>
          <w:noProof/>
          <w:u w:val="single"/>
          <w:lang w:eastAsia="de-DE"/>
        </w:rPr>
        <w:t>Mähen der Böschungen (U1)</w:t>
      </w:r>
    </w:p>
    <w:p w:rsidR="00533FE5" w:rsidRDefault="00533FE5" w:rsidP="00533FE5">
      <w:pPr>
        <w:pStyle w:val="C1PlainText"/>
        <w:rPr>
          <w:noProof/>
          <w:lang w:eastAsia="de-DE"/>
        </w:rPr>
      </w:pPr>
      <w:r>
        <w:rPr>
          <w:noProof/>
          <w:lang w:eastAsia="de-DE"/>
        </w:rPr>
        <w:t xml:space="preserve">Die Böschunsmahd zielt im Wesentlichen auf das Freihalten des Abflussquerschnittes ab. Sie dient der Erhaltung des Ausbauzustandes und wirkt einer naturnahen Entwicklung der Uferstruktur entgegen. </w:t>
      </w:r>
    </w:p>
    <w:p w:rsidR="00533FE5" w:rsidRDefault="00533FE5" w:rsidP="00533FE5">
      <w:pPr>
        <w:pStyle w:val="C1PlainText"/>
        <w:rPr>
          <w:noProof/>
          <w:lang w:eastAsia="de-DE"/>
        </w:rPr>
      </w:pPr>
      <w:r>
        <w:rPr>
          <w:noProof/>
          <w:lang w:eastAsia="de-DE"/>
        </w:rPr>
        <w:t>Es wird daher vorgeschlagen, sie auf ein Minimum zu reduzieren. Der Bedarf und die Intensität ist im Gewässerunterhaltungpslan jährlich abzustimmen. Im Bedarfsfall ist eine schonende Böschungsmahd nach DWA (2010) durchzuführen. Dazu gehört u.a.:</w:t>
      </w:r>
    </w:p>
    <w:p w:rsidR="00533FE5" w:rsidRDefault="00533FE5" w:rsidP="00365564">
      <w:pPr>
        <w:pStyle w:val="C1PlainText"/>
        <w:numPr>
          <w:ilvl w:val="0"/>
          <w:numId w:val="27"/>
        </w:numPr>
        <w:spacing w:before="0" w:after="0"/>
        <w:ind w:left="1655" w:hanging="357"/>
        <w:rPr>
          <w:noProof/>
          <w:lang w:eastAsia="de-DE"/>
        </w:rPr>
      </w:pPr>
      <w:r>
        <w:t>Schonung</w:t>
      </w:r>
      <w:r>
        <w:rPr>
          <w:noProof/>
          <w:lang w:eastAsia="de-DE"/>
        </w:rPr>
        <w:t xml:space="preserve"> des unmittelbaren Wasserwechselbereiches, d.h. der Böschunsfuss (Faustregel 20-40cm über der Wasserlinie) und Bereiche unter Gehözen sind von der Unterhaltung auszusparen</w:t>
      </w:r>
    </w:p>
    <w:p w:rsidR="00533FE5" w:rsidRDefault="00533FE5" w:rsidP="00365564">
      <w:pPr>
        <w:pStyle w:val="C1PlainText"/>
        <w:numPr>
          <w:ilvl w:val="0"/>
          <w:numId w:val="27"/>
        </w:numPr>
        <w:spacing w:before="0" w:after="0"/>
        <w:ind w:left="1655" w:hanging="357"/>
        <w:rPr>
          <w:noProof/>
          <w:lang w:eastAsia="de-DE"/>
        </w:rPr>
      </w:pPr>
      <w:r>
        <w:rPr>
          <w:noProof/>
          <w:lang w:eastAsia="de-DE"/>
        </w:rPr>
        <w:t xml:space="preserve">lediglich abschnittsweise und/oder einseitige Mahd in möglichst mehrjhärigem Turnus </w:t>
      </w:r>
    </w:p>
    <w:p w:rsidR="00533FE5" w:rsidRDefault="00533FE5" w:rsidP="00365564">
      <w:pPr>
        <w:pStyle w:val="C1PlainText"/>
        <w:numPr>
          <w:ilvl w:val="0"/>
          <w:numId w:val="27"/>
        </w:numPr>
        <w:spacing w:before="0" w:after="0"/>
        <w:ind w:left="1655" w:hanging="357"/>
        <w:rPr>
          <w:noProof/>
          <w:lang w:eastAsia="de-DE"/>
        </w:rPr>
      </w:pPr>
      <w:r>
        <w:rPr>
          <w:noProof/>
          <w:lang w:eastAsia="de-DE"/>
        </w:rPr>
        <w:t xml:space="preserve">Aussparen der Südseite, um eine Beschattung des Wasserkörpers langfristig zu ermöglichen </w:t>
      </w:r>
    </w:p>
    <w:p w:rsidR="00533FE5" w:rsidRPr="00972F33" w:rsidRDefault="00533FE5" w:rsidP="00365564">
      <w:pPr>
        <w:pStyle w:val="C1PlainText"/>
        <w:numPr>
          <w:ilvl w:val="0"/>
          <w:numId w:val="27"/>
        </w:numPr>
        <w:overflowPunct/>
        <w:autoSpaceDE/>
        <w:autoSpaceDN/>
        <w:adjustRightInd/>
        <w:spacing w:before="0" w:after="0"/>
        <w:ind w:left="1655" w:hanging="357"/>
        <w:textAlignment w:val="auto"/>
        <w:rPr>
          <w:b/>
          <w:caps/>
          <w:kern w:val="28"/>
        </w:rPr>
      </w:pPr>
      <w:r>
        <w:rPr>
          <w:noProof/>
          <w:lang w:eastAsia="de-DE"/>
        </w:rPr>
        <w:t>Abtransport des Mähgutes</w:t>
      </w:r>
    </w:p>
    <w:p w:rsidR="00CE4554" w:rsidRDefault="00CE4554" w:rsidP="00A15AC7">
      <w:pPr>
        <w:pStyle w:val="berschrift2"/>
        <w:tabs>
          <w:tab w:val="clear" w:pos="576"/>
          <w:tab w:val="left" w:pos="1298"/>
        </w:tabs>
        <w:spacing w:before="480"/>
        <w:ind w:left="1298" w:hanging="1298"/>
      </w:pPr>
      <w:bookmarkStart w:id="300" w:name="_Toc436911368"/>
      <w:r>
        <w:t>Vorgezogene Maßnahmen</w:t>
      </w:r>
      <w:bookmarkEnd w:id="300"/>
    </w:p>
    <w:p w:rsidR="000D7B38" w:rsidRDefault="000D7B38" w:rsidP="000D7B38">
      <w:pPr>
        <w:pStyle w:val="C1PlainText"/>
      </w:pPr>
      <w:r w:rsidRPr="00F8002F">
        <w:t xml:space="preserve">Um die Zielvorgaben der EU bis 2015 erfüllen zu können, </w:t>
      </w:r>
      <w:r>
        <w:t xml:space="preserve">soll parallel zur Erarbeitung der Gewässerentwicklungskonzepte </w:t>
      </w:r>
      <w:r w:rsidRPr="00F8002F">
        <w:t xml:space="preserve">(GEKs) an Gewässern mit besonders hohem Handlungsbedarf, guten Planungsgrundlagen und günstigen Umsetzungsbedingungen mit Planungen für Gewässerprojekte </w:t>
      </w:r>
      <w:r>
        <w:t>begonnen werden</w:t>
      </w:r>
      <w:r w:rsidRPr="00F8002F">
        <w:t xml:space="preserve">. </w:t>
      </w:r>
      <w:r>
        <w:t xml:space="preserve">Während die Vorplanung (GEKs) </w:t>
      </w:r>
      <w:r w:rsidRPr="002D6E29">
        <w:t xml:space="preserve">ein grobes Maßnahmenkonzept für den gesamten Untersuchungsraum beinhaltet, sind im Rahmen der </w:t>
      </w:r>
      <w:r>
        <w:t xml:space="preserve">„vorgezogenen Maßnahmen“ </w:t>
      </w:r>
      <w:r w:rsidRPr="002D6E29">
        <w:t>bereits erste Maßnahmen genehmigungsreif zu planen und umzusetzen.</w:t>
      </w:r>
      <w:r>
        <w:t xml:space="preserve"> </w:t>
      </w:r>
    </w:p>
    <w:p w:rsidR="000D7B38" w:rsidRPr="00F8002F" w:rsidRDefault="000D7B38" w:rsidP="000D7B38">
      <w:pPr>
        <w:pStyle w:val="C1PlainText"/>
      </w:pPr>
      <w:r>
        <w:t>Als ü</w:t>
      </w:r>
      <w:r w:rsidRPr="00F8002F">
        <w:t xml:space="preserve">bergeordnete Ziele der Gewässerplanungen sind </w:t>
      </w:r>
      <w:r>
        <w:t>zu nennen</w:t>
      </w:r>
      <w:r w:rsidRPr="00F8002F">
        <w:t>:</w:t>
      </w:r>
    </w:p>
    <w:p w:rsidR="000D7B38" w:rsidRPr="00F8002F" w:rsidRDefault="000D7B38" w:rsidP="000D7B38">
      <w:pPr>
        <w:pStyle w:val="C1PlainText"/>
        <w:numPr>
          <w:ilvl w:val="0"/>
          <w:numId w:val="18"/>
        </w:numPr>
        <w:tabs>
          <w:tab w:val="clear" w:pos="2018"/>
          <w:tab w:val="num" w:pos="1701"/>
        </w:tabs>
        <w:spacing w:before="0" w:after="60"/>
        <w:ind w:left="1702" w:hanging="284"/>
      </w:pPr>
      <w:r w:rsidRPr="00F8002F">
        <w:t>weitgehende Wiederherstellung eines natürlichen Gewässerprofils im Kontakt mit dem Talraum unter Berücksichtigung des Raumwiderstandes</w:t>
      </w:r>
    </w:p>
    <w:p w:rsidR="000D7B38" w:rsidRPr="00F8002F" w:rsidRDefault="000D7B38" w:rsidP="000D7B38">
      <w:pPr>
        <w:pStyle w:val="C1PlainText"/>
        <w:numPr>
          <w:ilvl w:val="0"/>
          <w:numId w:val="18"/>
        </w:numPr>
        <w:tabs>
          <w:tab w:val="clear" w:pos="2018"/>
          <w:tab w:val="num" w:pos="1701"/>
        </w:tabs>
        <w:spacing w:before="0" w:after="60"/>
        <w:ind w:left="1702" w:hanging="284"/>
      </w:pPr>
      <w:r w:rsidRPr="00F8002F">
        <w:t xml:space="preserve">weitgehende Wiederherstellung des naturnahen Wasserhaushaltes. Insbesondere die Wiederherstellung von ehemaligen Binneneinzugsgebieten und Mooren. </w:t>
      </w:r>
    </w:p>
    <w:p w:rsidR="000D7B38" w:rsidRPr="00F8002F" w:rsidRDefault="000D7B38" w:rsidP="000D7B38">
      <w:pPr>
        <w:pStyle w:val="C1PlainText"/>
        <w:numPr>
          <w:ilvl w:val="0"/>
          <w:numId w:val="18"/>
        </w:numPr>
        <w:tabs>
          <w:tab w:val="clear" w:pos="2018"/>
          <w:tab w:val="num" w:pos="1701"/>
        </w:tabs>
        <w:spacing w:before="0" w:after="60"/>
        <w:ind w:left="1702" w:hanging="284"/>
      </w:pPr>
      <w:r w:rsidRPr="00F8002F">
        <w:t>Herstellung der ökologischen Durchgängigkeit.</w:t>
      </w:r>
    </w:p>
    <w:p w:rsidR="00846A2D" w:rsidRDefault="000D7B38" w:rsidP="000D7B38">
      <w:pPr>
        <w:pStyle w:val="C1PlainText"/>
      </w:pPr>
      <w:r>
        <w:t>Nachdem im Jahr 2011 die Bestandserfassung und die Defizitana</w:t>
      </w:r>
      <w:r w:rsidRPr="002D6E29">
        <w:t xml:space="preserve">lyse erfolgte und der Handlungsbedarf </w:t>
      </w:r>
      <w:r>
        <w:t>abgeleitet wurde</w:t>
      </w:r>
      <w:r w:rsidRPr="002D6E29">
        <w:t>, wurden erste konkrete Ideen für die Umsetzung der „</w:t>
      </w:r>
      <w:r>
        <w:t>v</w:t>
      </w:r>
      <w:r w:rsidRPr="002D6E29">
        <w:t xml:space="preserve">orgezogenen Maßnahmen“ entwickelt. Die nachfolgenden </w:t>
      </w:r>
      <w:r>
        <w:t xml:space="preserve">Ausführungen zu den potenziellen „vorgezogenen Maßnahmen“ sollen einen Überblick über die Lage, die Art und die Auswirkung der Maßnahmen geben um ihre Umsetzbarkeit sowie die Bedingungen für die Genehmigung besser abschätzen zu können. Da nicht für alle potenziellen Maßnahmen entsprechende Datengrundlagen wie „Vermessungen“ vorliegen, sind </w:t>
      </w:r>
      <w:r w:rsidRPr="00143947">
        <w:t xml:space="preserve">die Planungsstände sehr unterschiedlich. </w:t>
      </w:r>
    </w:p>
    <w:p w:rsidR="000D7B38" w:rsidRDefault="00F64325" w:rsidP="000D7B38">
      <w:pPr>
        <w:pStyle w:val="C1PlainText"/>
      </w:pPr>
      <w:r>
        <w:rPr>
          <w:noProof/>
          <w:lang w:eastAsia="de-DE"/>
        </w:rPr>
        <w:drawing>
          <wp:inline distT="0" distB="0" distL="0" distR="0" wp14:anchorId="4FAB0673" wp14:editId="6F2337DA">
            <wp:extent cx="5285509" cy="3844060"/>
            <wp:effectExtent l="0" t="0" r="0" b="4445"/>
            <wp:docPr id="1" name="Grafik 1" descr="H:\33711076\200\220\225\Text\Abbildungen\Maß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33711076\200\220\225\Text\Abbildungen\Maß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85509" cy="3844060"/>
                    </a:xfrm>
                    <a:prstGeom prst="rect">
                      <a:avLst/>
                    </a:prstGeom>
                    <a:noFill/>
                    <a:ln>
                      <a:noFill/>
                    </a:ln>
                  </pic:spPr>
                </pic:pic>
              </a:graphicData>
            </a:graphic>
          </wp:inline>
        </w:drawing>
      </w:r>
    </w:p>
    <w:p w:rsidR="00CA0642" w:rsidRDefault="009F14DA" w:rsidP="009F14DA">
      <w:pPr>
        <w:pStyle w:val="Beschriftung"/>
      </w:pPr>
      <w:bookmarkStart w:id="301" w:name="_Ref414353164"/>
      <w:bookmarkStart w:id="302" w:name="_Toc436912191"/>
      <w:r>
        <w:t xml:space="preserve">Abbildung </w:t>
      </w:r>
      <w:r w:rsidR="00345DB8">
        <w:fldChar w:fldCharType="begin"/>
      </w:r>
      <w:r w:rsidR="00345DB8">
        <w:instrText xml:space="preserve"> STYLEREF 1 \s </w:instrText>
      </w:r>
      <w:r w:rsidR="00345DB8">
        <w:fldChar w:fldCharType="separate"/>
      </w:r>
      <w:r w:rsidR="00DC0691">
        <w:t>6</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3</w:t>
      </w:r>
      <w:r w:rsidR="00345DB8">
        <w:fldChar w:fldCharType="end"/>
      </w:r>
      <w:bookmarkEnd w:id="301"/>
      <w:r>
        <w:t>: Lage der „vorgezogenen Maßnahmen“ im Projektgebiet</w:t>
      </w:r>
      <w:bookmarkEnd w:id="302"/>
    </w:p>
    <w:p w:rsidR="0044300D" w:rsidRDefault="0044300D" w:rsidP="00C953CE">
      <w:pPr>
        <w:pStyle w:val="C1PlainText"/>
        <w:widowControl w:val="0"/>
      </w:pPr>
      <w:r>
        <w:t>Die Lage der „vorgezogenen Maßnahmen“ z</w:t>
      </w:r>
      <w:r w:rsidRPr="00193A6F">
        <w:t>ur nachhaltigen Stabilisierung des Landschaftswasserhaushaltes und zur Verbesserung der Fließgewässerstrukturen im Ein</w:t>
      </w:r>
      <w:r>
        <w:t xml:space="preserve">zugsgebiet des Döllnfließes ist in </w:t>
      </w:r>
      <w:r>
        <w:fldChar w:fldCharType="begin"/>
      </w:r>
      <w:r>
        <w:instrText xml:space="preserve"> REF _Ref414353164 \h </w:instrText>
      </w:r>
      <w:r w:rsidR="0025252E">
        <w:instrText xml:space="preserve"> \* MERGEFORMAT </w:instrText>
      </w:r>
      <w:r>
        <w:fldChar w:fldCharType="separate"/>
      </w:r>
      <w:r w:rsidR="00DC0691">
        <w:t>Abbildung 6</w:t>
      </w:r>
      <w:r w:rsidR="00DC0691">
        <w:noBreakHyphen/>
        <w:t>3</w:t>
      </w:r>
      <w:r>
        <w:fldChar w:fldCharType="end"/>
      </w:r>
      <w:r w:rsidR="0044594C">
        <w:t xml:space="preserve"> </w:t>
      </w:r>
      <w:r>
        <w:t>dargestellt.</w:t>
      </w:r>
      <w:r w:rsidRPr="0044300D">
        <w:t xml:space="preserve"> </w:t>
      </w:r>
      <w:r w:rsidRPr="00143947">
        <w:t>Zudem wurden den Maßnahmen verschiedene  Prioritäten zugeordnet</w:t>
      </w:r>
      <w:r>
        <w:t xml:space="preserve"> (I – gering, II – mittel, III – hoch, vgl.</w:t>
      </w:r>
      <w:r w:rsidR="00893B3B">
        <w:t xml:space="preserve"> </w:t>
      </w:r>
      <w:r w:rsidR="0025252E">
        <w:fldChar w:fldCharType="begin"/>
      </w:r>
      <w:r w:rsidR="0025252E">
        <w:instrText xml:space="preserve"> REF _Ref420676768 \h </w:instrText>
      </w:r>
      <w:r w:rsidR="0025252E">
        <w:fldChar w:fldCharType="separate"/>
      </w:r>
      <w:r w:rsidR="00DC0691">
        <w:t xml:space="preserve">Tabelle </w:t>
      </w:r>
      <w:r w:rsidR="00DC0691">
        <w:rPr>
          <w:noProof/>
        </w:rPr>
        <w:t>6</w:t>
      </w:r>
      <w:r w:rsidR="00DC0691">
        <w:noBreakHyphen/>
      </w:r>
      <w:r w:rsidR="00DC0691">
        <w:rPr>
          <w:noProof/>
        </w:rPr>
        <w:t>18</w:t>
      </w:r>
      <w:r w:rsidR="0025252E">
        <w:fldChar w:fldCharType="end"/>
      </w:r>
      <w:r>
        <w:t>)</w:t>
      </w:r>
      <w:r w:rsidRPr="00143947">
        <w:t>.</w:t>
      </w:r>
    </w:p>
    <w:p w:rsidR="002F10B8" w:rsidRDefault="002F10B8" w:rsidP="00C953CE">
      <w:pPr>
        <w:pStyle w:val="C1PlainText"/>
        <w:widowControl w:val="0"/>
      </w:pPr>
    </w:p>
    <w:p w:rsidR="002F10B8" w:rsidRDefault="002F10B8" w:rsidP="002F10B8">
      <w:pPr>
        <w:pStyle w:val="berschrift3"/>
      </w:pPr>
      <w:bookmarkStart w:id="303" w:name="_Toc436911369"/>
      <w:r>
        <w:t>Bereits umgesetzte vorgezogene Maßnahmen</w:t>
      </w:r>
      <w:bookmarkEnd w:id="303"/>
    </w:p>
    <w:p w:rsidR="00893B3B" w:rsidRDefault="0044300D" w:rsidP="00C953CE">
      <w:pPr>
        <w:pStyle w:val="C1PlainText"/>
        <w:widowControl w:val="0"/>
      </w:pPr>
      <w:r>
        <w:t>Die Teilprojekte 7b, 8, 9, 10 und 10a wurden b</w:t>
      </w:r>
      <w:r w:rsidR="0044594C">
        <w:t>e</w:t>
      </w:r>
      <w:r>
        <w:t>reits umgesetzt</w:t>
      </w:r>
      <w:r w:rsidR="002F10B8">
        <w:t xml:space="preserve"> (vgl. </w:t>
      </w:r>
      <w:r w:rsidR="002F10B8">
        <w:fldChar w:fldCharType="begin"/>
      </w:r>
      <w:r w:rsidR="002F10B8">
        <w:instrText xml:space="preserve"> REF _Ref436722458 \h </w:instrText>
      </w:r>
      <w:r w:rsidR="002F10B8">
        <w:fldChar w:fldCharType="separate"/>
      </w:r>
      <w:r w:rsidR="00DC0691">
        <w:t xml:space="preserve">Tabelle </w:t>
      </w:r>
      <w:r w:rsidR="00DC0691">
        <w:rPr>
          <w:noProof/>
        </w:rPr>
        <w:t>6</w:t>
      </w:r>
      <w:r w:rsidR="00DC0691">
        <w:noBreakHyphen/>
      </w:r>
      <w:r w:rsidR="00DC0691">
        <w:rPr>
          <w:noProof/>
        </w:rPr>
        <w:t>5</w:t>
      </w:r>
      <w:r w:rsidR="002F10B8">
        <w:fldChar w:fldCharType="end"/>
      </w:r>
      <w:r w:rsidR="002F10B8">
        <w:t>)</w:t>
      </w:r>
      <w:r>
        <w:t xml:space="preserve">. Die entsprechenden Genehmigungsunterlagen sind in den Anlagen III, IV, V und VI </w:t>
      </w:r>
      <w:r w:rsidR="00893B3B">
        <w:t xml:space="preserve">digital </w:t>
      </w:r>
      <w:r>
        <w:t xml:space="preserve">zusammen gestellt. </w:t>
      </w:r>
    </w:p>
    <w:p w:rsidR="00893B3B" w:rsidRDefault="00893B3B" w:rsidP="00893B3B">
      <w:pPr>
        <w:pStyle w:val="Beschriftung"/>
      </w:pPr>
      <w:bookmarkStart w:id="304" w:name="_Ref436722458"/>
      <w:bookmarkStart w:id="305" w:name="_Toc436912152"/>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5</w:t>
      </w:r>
      <w:r w:rsidR="0036533F">
        <w:fldChar w:fldCharType="end"/>
      </w:r>
      <w:bookmarkEnd w:id="304"/>
      <w:r>
        <w:t>: bereits umgesetzte vorgezogene Maßnahmen im Untersuchungsgebiet</w:t>
      </w:r>
      <w:bookmarkEnd w:id="305"/>
    </w:p>
    <w:tbl>
      <w:tblPr>
        <w:tblW w:w="8166" w:type="dxa"/>
        <w:tblInd w:w="1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3402"/>
        <w:gridCol w:w="4111"/>
      </w:tblGrid>
      <w:tr w:rsidR="00893B3B" w:rsidRPr="00893B3B" w:rsidTr="00893B3B">
        <w:tc>
          <w:tcPr>
            <w:tcW w:w="653" w:type="dxa"/>
            <w:tcBorders>
              <w:top w:val="single" w:sz="4" w:space="0" w:color="auto"/>
              <w:left w:val="single" w:sz="4" w:space="0" w:color="auto"/>
              <w:bottom w:val="single" w:sz="4" w:space="0" w:color="auto"/>
              <w:right w:val="single" w:sz="4" w:space="0" w:color="auto"/>
            </w:tcBorders>
            <w:shd w:val="clear" w:color="auto" w:fill="FFFFFF"/>
          </w:tcPr>
          <w:p w:rsidR="00893B3B" w:rsidRPr="00893B3B" w:rsidRDefault="00893B3B" w:rsidP="00893B3B">
            <w:pPr>
              <w:widowControl w:val="0"/>
              <w:jc w:val="center"/>
              <w:rPr>
                <w:rFonts w:cs="Arial"/>
                <w:b/>
                <w:sz w:val="22"/>
                <w:szCs w:val="22"/>
              </w:rPr>
            </w:pPr>
            <w:r w:rsidRPr="00893B3B">
              <w:rPr>
                <w:rFonts w:cs="Arial"/>
                <w:b/>
                <w:sz w:val="22"/>
                <w:szCs w:val="22"/>
              </w:rPr>
              <w:t>Nr.</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rsidR="00893B3B" w:rsidRPr="00893B3B" w:rsidRDefault="00893B3B" w:rsidP="00893B3B">
            <w:pPr>
              <w:widowControl w:val="0"/>
              <w:rPr>
                <w:rFonts w:cs="Arial"/>
                <w:b/>
                <w:sz w:val="22"/>
                <w:szCs w:val="22"/>
              </w:rPr>
            </w:pPr>
            <w:r w:rsidRPr="00893B3B">
              <w:rPr>
                <w:rFonts w:cs="Arial"/>
                <w:b/>
                <w:sz w:val="22"/>
                <w:szCs w:val="22"/>
              </w:rPr>
              <w:t xml:space="preserve">Teilprojekt </w:t>
            </w:r>
          </w:p>
        </w:tc>
        <w:tc>
          <w:tcPr>
            <w:tcW w:w="4111" w:type="dxa"/>
            <w:tcBorders>
              <w:top w:val="single" w:sz="4" w:space="0" w:color="auto"/>
              <w:left w:val="single" w:sz="4" w:space="0" w:color="auto"/>
              <w:bottom w:val="single" w:sz="4" w:space="0" w:color="auto"/>
              <w:right w:val="single" w:sz="4" w:space="0" w:color="auto"/>
            </w:tcBorders>
            <w:shd w:val="clear" w:color="auto" w:fill="FFFFFF"/>
          </w:tcPr>
          <w:p w:rsidR="00893B3B" w:rsidRPr="00893B3B" w:rsidRDefault="00893B3B" w:rsidP="00893B3B">
            <w:pPr>
              <w:widowControl w:val="0"/>
              <w:rPr>
                <w:rFonts w:cs="Arial"/>
                <w:b/>
                <w:sz w:val="22"/>
                <w:szCs w:val="22"/>
              </w:rPr>
            </w:pPr>
          </w:p>
        </w:tc>
      </w:tr>
      <w:tr w:rsidR="00893B3B" w:rsidRPr="00B968F5" w:rsidTr="00893B3B">
        <w:tc>
          <w:tcPr>
            <w:tcW w:w="653" w:type="dxa"/>
            <w:shd w:val="clear" w:color="auto" w:fill="FFFFFF"/>
          </w:tcPr>
          <w:p w:rsidR="00893B3B" w:rsidRPr="00A46A49" w:rsidRDefault="00893B3B" w:rsidP="00893B3B">
            <w:pPr>
              <w:widowControl w:val="0"/>
              <w:jc w:val="center"/>
              <w:rPr>
                <w:rFonts w:cs="Arial"/>
                <w:sz w:val="22"/>
                <w:szCs w:val="22"/>
              </w:rPr>
            </w:pPr>
            <w:r w:rsidRPr="00A46A49">
              <w:rPr>
                <w:rFonts w:cs="Arial"/>
                <w:sz w:val="22"/>
                <w:szCs w:val="22"/>
              </w:rPr>
              <w:t>7b</w:t>
            </w:r>
          </w:p>
        </w:tc>
        <w:tc>
          <w:tcPr>
            <w:tcW w:w="3402" w:type="dxa"/>
            <w:shd w:val="clear" w:color="auto" w:fill="FFFFFF"/>
          </w:tcPr>
          <w:p w:rsidR="00893B3B" w:rsidRPr="00A46A49" w:rsidRDefault="00893B3B" w:rsidP="00893B3B">
            <w:pPr>
              <w:widowControl w:val="0"/>
              <w:rPr>
                <w:rFonts w:cs="Arial"/>
                <w:sz w:val="22"/>
                <w:szCs w:val="22"/>
              </w:rPr>
            </w:pPr>
            <w:r w:rsidRPr="00A46A49">
              <w:rPr>
                <w:rFonts w:cs="Arial"/>
                <w:sz w:val="22"/>
                <w:szCs w:val="22"/>
              </w:rPr>
              <w:t>Wasserrückhalt Kleiner Döllnsee</w:t>
            </w:r>
          </w:p>
        </w:tc>
        <w:tc>
          <w:tcPr>
            <w:tcW w:w="4111" w:type="dxa"/>
            <w:shd w:val="clear" w:color="auto" w:fill="FFFFFF"/>
          </w:tcPr>
          <w:p w:rsidR="00893B3B" w:rsidRPr="00A46A49" w:rsidRDefault="00893B3B" w:rsidP="00893B3B">
            <w:pPr>
              <w:widowControl w:val="0"/>
              <w:rPr>
                <w:rFonts w:cs="Arial"/>
                <w:sz w:val="22"/>
                <w:szCs w:val="22"/>
              </w:rPr>
            </w:pPr>
            <w:r w:rsidRPr="00A46A49">
              <w:rPr>
                <w:rFonts w:cs="Arial"/>
                <w:sz w:val="22"/>
                <w:szCs w:val="22"/>
              </w:rPr>
              <w:t>Vorhaben 2013 umgesetzt</w:t>
            </w:r>
          </w:p>
          <w:p w:rsidR="00893B3B" w:rsidRPr="00A46A49" w:rsidRDefault="00893B3B" w:rsidP="00893B3B">
            <w:pPr>
              <w:widowControl w:val="0"/>
              <w:rPr>
                <w:rFonts w:cs="Arial"/>
                <w:sz w:val="22"/>
                <w:szCs w:val="22"/>
              </w:rPr>
            </w:pPr>
            <w:r>
              <w:rPr>
                <w:rFonts w:cs="Arial"/>
                <w:sz w:val="22"/>
                <w:szCs w:val="22"/>
              </w:rPr>
              <w:t xml:space="preserve">Projektträger: Landschaftspflegeverband Uckermark-Schorfheide </w:t>
            </w:r>
          </w:p>
        </w:tc>
      </w:tr>
      <w:tr w:rsidR="00893B3B" w:rsidRPr="00B968F5" w:rsidTr="00893B3B">
        <w:tc>
          <w:tcPr>
            <w:tcW w:w="653" w:type="dxa"/>
            <w:shd w:val="clear" w:color="auto" w:fill="FFFFFF"/>
          </w:tcPr>
          <w:p w:rsidR="00893B3B" w:rsidRPr="00A46A49" w:rsidRDefault="00893B3B" w:rsidP="00893B3B">
            <w:pPr>
              <w:widowControl w:val="0"/>
              <w:jc w:val="center"/>
              <w:rPr>
                <w:rFonts w:cs="Arial"/>
                <w:sz w:val="22"/>
                <w:szCs w:val="22"/>
              </w:rPr>
            </w:pPr>
            <w:r w:rsidRPr="00A46A49">
              <w:rPr>
                <w:rFonts w:cs="Arial"/>
                <w:sz w:val="22"/>
                <w:szCs w:val="22"/>
              </w:rPr>
              <w:t>8</w:t>
            </w:r>
          </w:p>
        </w:tc>
        <w:tc>
          <w:tcPr>
            <w:tcW w:w="3402" w:type="dxa"/>
            <w:shd w:val="clear" w:color="auto" w:fill="FFFFFF"/>
          </w:tcPr>
          <w:p w:rsidR="00893B3B" w:rsidRPr="00A46A49" w:rsidRDefault="00893B3B" w:rsidP="00893B3B">
            <w:pPr>
              <w:widowControl w:val="0"/>
              <w:rPr>
                <w:rFonts w:cs="Arial"/>
                <w:sz w:val="22"/>
                <w:szCs w:val="22"/>
              </w:rPr>
            </w:pPr>
            <w:r w:rsidRPr="00A46A49">
              <w:rPr>
                <w:rFonts w:cs="Arial"/>
                <w:sz w:val="22"/>
                <w:szCs w:val="22"/>
              </w:rPr>
              <w:t>Wasserrückhalt Großer Döllnsee</w:t>
            </w:r>
          </w:p>
        </w:tc>
        <w:tc>
          <w:tcPr>
            <w:tcW w:w="4111" w:type="dxa"/>
            <w:shd w:val="clear" w:color="auto" w:fill="FFFFFF"/>
          </w:tcPr>
          <w:p w:rsidR="00893B3B" w:rsidRDefault="00893B3B" w:rsidP="00893B3B">
            <w:pPr>
              <w:widowControl w:val="0"/>
              <w:rPr>
                <w:rFonts w:cs="Arial"/>
                <w:sz w:val="22"/>
                <w:szCs w:val="22"/>
              </w:rPr>
            </w:pPr>
            <w:r w:rsidRPr="00A46A49">
              <w:rPr>
                <w:rFonts w:cs="Arial"/>
                <w:sz w:val="22"/>
                <w:szCs w:val="22"/>
              </w:rPr>
              <w:t>Vorhaben 2013 umgesetzt</w:t>
            </w:r>
          </w:p>
          <w:p w:rsidR="00893B3B" w:rsidRPr="00A46A49" w:rsidRDefault="00893B3B" w:rsidP="00893B3B">
            <w:pPr>
              <w:widowControl w:val="0"/>
              <w:rPr>
                <w:rFonts w:cs="Arial"/>
                <w:sz w:val="22"/>
                <w:szCs w:val="22"/>
              </w:rPr>
            </w:pPr>
            <w:r>
              <w:rPr>
                <w:rFonts w:cs="Arial"/>
                <w:sz w:val="22"/>
                <w:szCs w:val="22"/>
              </w:rPr>
              <w:t>Projektträger: Landschaftspflegeverband Uckermark-Schorfheide</w:t>
            </w:r>
          </w:p>
        </w:tc>
      </w:tr>
      <w:tr w:rsidR="00893B3B" w:rsidRPr="00B968F5" w:rsidTr="00893B3B">
        <w:trPr>
          <w:trHeight w:val="835"/>
        </w:trPr>
        <w:tc>
          <w:tcPr>
            <w:tcW w:w="653" w:type="dxa"/>
            <w:shd w:val="clear" w:color="auto" w:fill="FFFFFF"/>
          </w:tcPr>
          <w:p w:rsidR="00893B3B" w:rsidRPr="00A46A49" w:rsidRDefault="00893B3B" w:rsidP="00893B3B">
            <w:pPr>
              <w:widowControl w:val="0"/>
              <w:jc w:val="center"/>
              <w:rPr>
                <w:rFonts w:cs="Arial"/>
                <w:sz w:val="22"/>
                <w:szCs w:val="22"/>
              </w:rPr>
            </w:pPr>
            <w:r w:rsidRPr="00A46A49">
              <w:rPr>
                <w:rFonts w:cs="Arial"/>
                <w:sz w:val="22"/>
                <w:szCs w:val="22"/>
              </w:rPr>
              <w:t>9</w:t>
            </w:r>
          </w:p>
        </w:tc>
        <w:tc>
          <w:tcPr>
            <w:tcW w:w="3402" w:type="dxa"/>
            <w:shd w:val="clear" w:color="auto" w:fill="FFFFFF"/>
          </w:tcPr>
          <w:p w:rsidR="00893B3B" w:rsidRPr="00A46A49" w:rsidRDefault="00893B3B" w:rsidP="00893B3B">
            <w:pPr>
              <w:widowControl w:val="0"/>
              <w:rPr>
                <w:rFonts w:cs="Arial"/>
                <w:sz w:val="22"/>
                <w:szCs w:val="22"/>
              </w:rPr>
            </w:pPr>
            <w:r w:rsidRPr="00A46A49">
              <w:rPr>
                <w:rFonts w:cs="Arial"/>
                <w:sz w:val="22"/>
                <w:szCs w:val="22"/>
              </w:rPr>
              <w:t>Wasserrückhalt  Oberlauf Faules Fließ</w:t>
            </w:r>
          </w:p>
        </w:tc>
        <w:tc>
          <w:tcPr>
            <w:tcW w:w="4111" w:type="dxa"/>
            <w:shd w:val="clear" w:color="auto" w:fill="FFFFFF"/>
          </w:tcPr>
          <w:p w:rsidR="00893B3B" w:rsidRDefault="00893B3B" w:rsidP="00893B3B">
            <w:pPr>
              <w:widowControl w:val="0"/>
              <w:rPr>
                <w:rFonts w:cs="Arial"/>
                <w:sz w:val="22"/>
                <w:szCs w:val="22"/>
              </w:rPr>
            </w:pPr>
            <w:r w:rsidRPr="00A46A49">
              <w:rPr>
                <w:rFonts w:cs="Arial"/>
                <w:sz w:val="22"/>
                <w:szCs w:val="22"/>
              </w:rPr>
              <w:t>Vorhaben 2013 umgesetzt</w:t>
            </w:r>
          </w:p>
          <w:p w:rsidR="00893B3B" w:rsidRPr="00A46A49" w:rsidRDefault="00893B3B" w:rsidP="00893B3B">
            <w:pPr>
              <w:widowControl w:val="0"/>
              <w:rPr>
                <w:rFonts w:cs="Arial"/>
                <w:sz w:val="22"/>
                <w:szCs w:val="22"/>
              </w:rPr>
            </w:pPr>
            <w:r>
              <w:rPr>
                <w:rFonts w:cs="Arial"/>
                <w:sz w:val="22"/>
                <w:szCs w:val="22"/>
              </w:rPr>
              <w:t>Projektträger: NaturSchutzFonds Brandenburg</w:t>
            </w:r>
          </w:p>
        </w:tc>
      </w:tr>
      <w:tr w:rsidR="00893B3B" w:rsidRPr="00B968F5" w:rsidTr="00893B3B">
        <w:tc>
          <w:tcPr>
            <w:tcW w:w="653" w:type="dxa"/>
            <w:shd w:val="clear" w:color="auto" w:fill="FFFFFF"/>
          </w:tcPr>
          <w:p w:rsidR="00893B3B" w:rsidRPr="00A46A49" w:rsidRDefault="00893B3B" w:rsidP="00893B3B">
            <w:pPr>
              <w:widowControl w:val="0"/>
              <w:jc w:val="center"/>
              <w:rPr>
                <w:rFonts w:cs="Arial"/>
                <w:sz w:val="22"/>
                <w:szCs w:val="22"/>
              </w:rPr>
            </w:pPr>
            <w:r w:rsidRPr="00A46A49">
              <w:rPr>
                <w:rFonts w:cs="Arial"/>
                <w:sz w:val="22"/>
                <w:szCs w:val="22"/>
              </w:rPr>
              <w:t>10</w:t>
            </w:r>
          </w:p>
        </w:tc>
        <w:tc>
          <w:tcPr>
            <w:tcW w:w="3402" w:type="dxa"/>
            <w:shd w:val="clear" w:color="auto" w:fill="FFFFFF"/>
          </w:tcPr>
          <w:p w:rsidR="00893B3B" w:rsidRPr="00A46A49" w:rsidRDefault="00893B3B" w:rsidP="00893B3B">
            <w:pPr>
              <w:widowControl w:val="0"/>
              <w:rPr>
                <w:rFonts w:cs="Arial"/>
                <w:sz w:val="22"/>
                <w:szCs w:val="22"/>
              </w:rPr>
            </w:pPr>
            <w:r w:rsidRPr="00A46A49">
              <w:rPr>
                <w:rFonts w:cs="Arial"/>
                <w:sz w:val="22"/>
                <w:szCs w:val="22"/>
              </w:rPr>
              <w:t>Wasserrückhalt Oberlauf Trämmerfließ  (Entenparadies, Tranwiesen, Großer Lotzinsee)</w:t>
            </w:r>
          </w:p>
        </w:tc>
        <w:tc>
          <w:tcPr>
            <w:tcW w:w="4111" w:type="dxa"/>
            <w:shd w:val="clear" w:color="auto" w:fill="FFFFFF"/>
          </w:tcPr>
          <w:p w:rsidR="00893B3B" w:rsidRDefault="00893B3B" w:rsidP="00893B3B">
            <w:pPr>
              <w:widowControl w:val="0"/>
              <w:rPr>
                <w:rFonts w:cs="Arial"/>
                <w:sz w:val="22"/>
                <w:szCs w:val="22"/>
              </w:rPr>
            </w:pPr>
            <w:r w:rsidRPr="00A46A49">
              <w:rPr>
                <w:rFonts w:cs="Arial"/>
                <w:sz w:val="22"/>
                <w:szCs w:val="22"/>
              </w:rPr>
              <w:t>Vorhaben 2014 umgesetzt</w:t>
            </w:r>
          </w:p>
          <w:p w:rsidR="00893B3B" w:rsidRPr="00A46A49" w:rsidRDefault="00893B3B" w:rsidP="00893B3B">
            <w:pPr>
              <w:widowControl w:val="0"/>
              <w:rPr>
                <w:rFonts w:cs="Arial"/>
                <w:sz w:val="22"/>
                <w:szCs w:val="22"/>
              </w:rPr>
            </w:pPr>
            <w:r>
              <w:rPr>
                <w:rFonts w:cs="Arial"/>
                <w:sz w:val="22"/>
                <w:szCs w:val="22"/>
              </w:rPr>
              <w:t>Projektträger: BUND Brandenburg</w:t>
            </w:r>
          </w:p>
        </w:tc>
      </w:tr>
      <w:tr w:rsidR="00893B3B" w:rsidRPr="00B968F5" w:rsidTr="00893B3B">
        <w:tc>
          <w:tcPr>
            <w:tcW w:w="653" w:type="dxa"/>
            <w:shd w:val="clear" w:color="auto" w:fill="FFFFFF"/>
          </w:tcPr>
          <w:p w:rsidR="00893B3B" w:rsidRPr="00A46A49" w:rsidRDefault="00893B3B" w:rsidP="00893B3B">
            <w:pPr>
              <w:widowControl w:val="0"/>
              <w:jc w:val="center"/>
              <w:rPr>
                <w:rFonts w:cs="Arial"/>
                <w:sz w:val="22"/>
                <w:szCs w:val="22"/>
              </w:rPr>
            </w:pPr>
            <w:r w:rsidRPr="00A46A49">
              <w:rPr>
                <w:rFonts w:cs="Arial"/>
                <w:sz w:val="22"/>
                <w:szCs w:val="22"/>
              </w:rPr>
              <w:t>10a</w:t>
            </w:r>
          </w:p>
        </w:tc>
        <w:tc>
          <w:tcPr>
            <w:tcW w:w="3402" w:type="dxa"/>
            <w:shd w:val="clear" w:color="auto" w:fill="FFFFFF"/>
          </w:tcPr>
          <w:p w:rsidR="00893B3B" w:rsidRPr="00A46A49" w:rsidRDefault="00893B3B" w:rsidP="00893B3B">
            <w:pPr>
              <w:widowControl w:val="0"/>
              <w:rPr>
                <w:rFonts w:cs="Arial"/>
                <w:sz w:val="22"/>
                <w:szCs w:val="22"/>
              </w:rPr>
            </w:pPr>
            <w:r w:rsidRPr="00A46A49">
              <w:rPr>
                <w:rFonts w:cs="Arial"/>
                <w:sz w:val="22"/>
                <w:szCs w:val="22"/>
              </w:rPr>
              <w:t>Wasserrückhalt Großer Glasowsee</w:t>
            </w:r>
          </w:p>
        </w:tc>
        <w:tc>
          <w:tcPr>
            <w:tcW w:w="4111" w:type="dxa"/>
            <w:shd w:val="clear" w:color="auto" w:fill="FFFFFF"/>
          </w:tcPr>
          <w:p w:rsidR="00893B3B" w:rsidRDefault="00893B3B" w:rsidP="00893B3B">
            <w:pPr>
              <w:widowControl w:val="0"/>
              <w:rPr>
                <w:rFonts w:cs="Arial"/>
                <w:sz w:val="22"/>
                <w:szCs w:val="22"/>
              </w:rPr>
            </w:pPr>
            <w:r w:rsidRPr="00A46A49">
              <w:rPr>
                <w:rFonts w:cs="Arial"/>
                <w:sz w:val="22"/>
                <w:szCs w:val="22"/>
              </w:rPr>
              <w:t>Vorhaben 2014 umgesetzt</w:t>
            </w:r>
          </w:p>
          <w:p w:rsidR="00893B3B" w:rsidRPr="00A46A49" w:rsidRDefault="00893B3B" w:rsidP="00893B3B">
            <w:pPr>
              <w:widowControl w:val="0"/>
              <w:rPr>
                <w:rFonts w:cs="Arial"/>
                <w:sz w:val="22"/>
                <w:szCs w:val="22"/>
              </w:rPr>
            </w:pPr>
            <w:r>
              <w:rPr>
                <w:rFonts w:cs="Arial"/>
                <w:sz w:val="22"/>
                <w:szCs w:val="22"/>
              </w:rPr>
              <w:t xml:space="preserve">Projektträger: BUND Brandenburg </w:t>
            </w:r>
          </w:p>
        </w:tc>
      </w:tr>
    </w:tbl>
    <w:p w:rsidR="00893B3B" w:rsidRPr="0043252C" w:rsidRDefault="002F10B8" w:rsidP="00B36F60">
      <w:pPr>
        <w:pStyle w:val="berschrift4"/>
      </w:pPr>
      <w:bookmarkStart w:id="306" w:name="_Toc436911370"/>
      <w:r w:rsidRPr="0043252C">
        <w:t xml:space="preserve">7b) </w:t>
      </w:r>
      <w:r w:rsidR="0043252C" w:rsidRPr="0043252C">
        <w:t>Wasserrückhalt Kleiner Döllnsee</w:t>
      </w:r>
      <w:bookmarkEnd w:id="306"/>
    </w:p>
    <w:p w:rsidR="0043252C" w:rsidRDefault="00B8632E" w:rsidP="00C953CE">
      <w:pPr>
        <w:pStyle w:val="C1PlainText"/>
        <w:widowControl w:val="0"/>
      </w:pPr>
      <w:r>
        <w:t>D</w:t>
      </w:r>
      <w:r w:rsidR="0043252C">
        <w:t xml:space="preserve">ie Herstellung einer Stützschwelle im Ablauf des Kleinen Döllnsees dient </w:t>
      </w:r>
      <w:r>
        <w:t>der</w:t>
      </w:r>
      <w:r w:rsidR="0043252C">
        <w:t xml:space="preserve"> </w:t>
      </w:r>
      <w:r>
        <w:t xml:space="preserve">natürlichen </w:t>
      </w:r>
      <w:r w:rsidR="0043252C">
        <w:t>Wasser</w:t>
      </w:r>
      <w:r>
        <w:t>rückhaltung im direkten Einzugsgebiet des Fließgewässers.</w:t>
      </w:r>
    </w:p>
    <w:p w:rsidR="0043252C" w:rsidRDefault="0043252C" w:rsidP="0043252C">
      <w:pPr>
        <w:pStyle w:val="C1PlainText"/>
      </w:pPr>
      <w:r>
        <w:t>Mit der Herstellung naturnaher Wasserstände wird zum einen der Torf- und Humuszehrung im Bereich eines Verlandungsmoorkomplexes entgegengewirkt und neues Moorwachstum bzw. eine Humusakkumulation und damit auch eine CO</w:t>
      </w:r>
      <w:r>
        <w:rPr>
          <w:vertAlign w:val="subscript"/>
        </w:rPr>
        <w:t>2</w:t>
      </w:r>
      <w:r>
        <w:rPr>
          <w:rFonts w:ascii="Arial" w:hAnsi="Arial" w:cs="Arial"/>
        </w:rPr>
        <w:t>-</w:t>
      </w:r>
      <w:r w:rsidRPr="008010A6">
        <w:t>Bi</w:t>
      </w:r>
      <w:r>
        <w:t>ndung ermöglicht sowie ein Beitrag zur Stabilisierung der Grundwasserstände in der gesamten westlichen Schorfheide geleistet.</w:t>
      </w:r>
    </w:p>
    <w:p w:rsidR="0045259A" w:rsidRDefault="0045259A" w:rsidP="0045259A">
      <w:pPr>
        <w:pStyle w:val="Beschriftung"/>
      </w:pPr>
      <w:bookmarkStart w:id="307" w:name="_Toc436912153"/>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6</w:t>
      </w:r>
      <w:r w:rsidR="0036533F">
        <w:fldChar w:fldCharType="end"/>
      </w:r>
      <w:r>
        <w:t xml:space="preserve">: vorgezogene Maßnahme 7b) mit </w:t>
      </w:r>
      <w:r w:rsidR="00B8632E">
        <w:t>Maßnahmentypbezeichnung nach WRRL</w:t>
      </w:r>
      <w:bookmarkEnd w:id="307"/>
    </w:p>
    <w:tbl>
      <w:tblPr>
        <w:tblW w:w="8505"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417"/>
        <w:gridCol w:w="1276"/>
        <w:gridCol w:w="1418"/>
        <w:gridCol w:w="3118"/>
      </w:tblGrid>
      <w:tr w:rsidR="007A2F86" w:rsidRPr="009B3FF5" w:rsidTr="007A2F86">
        <w:trPr>
          <w:trHeight w:val="405"/>
          <w:tblHeader/>
        </w:trPr>
        <w:tc>
          <w:tcPr>
            <w:tcW w:w="1276" w:type="dxa"/>
            <w:tcBorders>
              <w:top w:val="single" w:sz="4" w:space="0" w:color="auto"/>
              <w:left w:val="single" w:sz="4" w:space="0" w:color="auto"/>
              <w:right w:val="single" w:sz="4" w:space="0" w:color="auto"/>
            </w:tcBorders>
            <w:shd w:val="clear" w:color="000000" w:fill="C0C0C0"/>
            <w:noWrap/>
            <w:hideMark/>
          </w:tcPr>
          <w:p w:rsidR="007A2F86" w:rsidRPr="00561FEC" w:rsidRDefault="007A2F86" w:rsidP="0045259A">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417" w:type="dxa"/>
            <w:tcBorders>
              <w:top w:val="single" w:sz="4" w:space="0" w:color="auto"/>
              <w:left w:val="single" w:sz="4" w:space="0" w:color="auto"/>
              <w:right w:val="single" w:sz="4" w:space="0" w:color="auto"/>
            </w:tcBorders>
            <w:shd w:val="clear" w:color="000000" w:fill="C0C0C0"/>
            <w:noWrap/>
            <w:hideMark/>
          </w:tcPr>
          <w:p w:rsidR="007A2F86" w:rsidRPr="00561FEC" w:rsidRDefault="007A2F86" w:rsidP="0045259A">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276" w:type="dxa"/>
            <w:tcBorders>
              <w:top w:val="single" w:sz="4" w:space="0" w:color="auto"/>
              <w:left w:val="single" w:sz="4" w:space="0" w:color="auto"/>
              <w:right w:val="single" w:sz="4" w:space="0" w:color="auto"/>
            </w:tcBorders>
            <w:shd w:val="clear" w:color="000000" w:fill="C0C0C0"/>
          </w:tcPr>
          <w:p w:rsidR="007A2F86" w:rsidRDefault="007A2F86" w:rsidP="0043252C">
            <w:pPr>
              <w:overflowPunct/>
              <w:autoSpaceDE/>
              <w:autoSpaceDN/>
              <w:adjustRightInd/>
              <w:jc w:val="center"/>
              <w:textAlignment w:val="auto"/>
              <w:rPr>
                <w:b/>
                <w:bCs/>
                <w:color w:val="000000"/>
                <w:sz w:val="18"/>
                <w:szCs w:val="18"/>
                <w:lang w:eastAsia="de-DE"/>
              </w:rPr>
            </w:pPr>
            <w:r>
              <w:rPr>
                <w:b/>
                <w:bCs/>
                <w:color w:val="000000"/>
                <w:sz w:val="18"/>
                <w:szCs w:val="18"/>
                <w:lang w:eastAsia="de-DE"/>
              </w:rPr>
              <w:t>Wirkung auf Hauptdefizit</w:t>
            </w:r>
          </w:p>
          <w:p w:rsidR="007A2F86" w:rsidRPr="00561FEC" w:rsidRDefault="007A2F86" w:rsidP="007A2F86">
            <w:pPr>
              <w:overflowPunct/>
              <w:autoSpaceDE/>
              <w:autoSpaceDN/>
              <w:adjustRightInd/>
              <w:jc w:val="center"/>
              <w:textAlignment w:val="auto"/>
              <w:rPr>
                <w:b/>
                <w:bCs/>
                <w:color w:val="000000"/>
                <w:sz w:val="18"/>
                <w:szCs w:val="18"/>
                <w:lang w:eastAsia="de-DE"/>
              </w:rPr>
            </w:pPr>
          </w:p>
        </w:tc>
        <w:tc>
          <w:tcPr>
            <w:tcW w:w="1418" w:type="dxa"/>
            <w:tcBorders>
              <w:top w:val="single" w:sz="4" w:space="0" w:color="auto"/>
              <w:left w:val="single" w:sz="4" w:space="0" w:color="auto"/>
              <w:right w:val="single" w:sz="4" w:space="0" w:color="auto"/>
            </w:tcBorders>
            <w:shd w:val="clear" w:color="000000" w:fill="C0C0C0"/>
          </w:tcPr>
          <w:p w:rsidR="007A2F86" w:rsidRPr="00561FEC" w:rsidRDefault="007A2F86" w:rsidP="0043252C">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7A2F86" w:rsidRPr="00561FEC" w:rsidRDefault="007A2F86" w:rsidP="0043252C">
            <w:pPr>
              <w:jc w:val="center"/>
              <w:rPr>
                <w:b/>
                <w:bCs/>
                <w:color w:val="000000"/>
                <w:sz w:val="18"/>
                <w:szCs w:val="18"/>
                <w:lang w:eastAsia="de-DE"/>
              </w:rPr>
            </w:pPr>
            <w:r w:rsidRPr="00561FEC">
              <w:rPr>
                <w:b/>
                <w:bCs/>
                <w:color w:val="000000"/>
                <w:sz w:val="18"/>
                <w:szCs w:val="18"/>
                <w:lang w:eastAsia="de-DE"/>
              </w:rPr>
              <w:t>nach WRRL</w:t>
            </w:r>
          </w:p>
        </w:tc>
        <w:tc>
          <w:tcPr>
            <w:tcW w:w="3118" w:type="dxa"/>
            <w:tcBorders>
              <w:top w:val="single" w:sz="4" w:space="0" w:color="auto"/>
              <w:left w:val="single" w:sz="4" w:space="0" w:color="auto"/>
              <w:right w:val="single" w:sz="4" w:space="0" w:color="auto"/>
            </w:tcBorders>
            <w:shd w:val="clear" w:color="000000" w:fill="C0C0C0"/>
          </w:tcPr>
          <w:p w:rsidR="007A2F86" w:rsidRPr="00561FEC" w:rsidRDefault="007A2F86" w:rsidP="0045259A">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7A2F86" w:rsidRPr="00561FEC" w:rsidTr="007A2F86">
        <w:trPr>
          <w:trHeight w:val="300"/>
        </w:trPr>
        <w:tc>
          <w:tcPr>
            <w:tcW w:w="1276" w:type="dxa"/>
            <w:vMerge w:val="restart"/>
            <w:tcBorders>
              <w:top w:val="single" w:sz="4" w:space="0" w:color="auto"/>
              <w:left w:val="single" w:sz="4" w:space="0" w:color="auto"/>
              <w:right w:val="single" w:sz="4" w:space="0" w:color="auto"/>
            </w:tcBorders>
            <w:shd w:val="clear" w:color="auto" w:fill="auto"/>
            <w:hideMark/>
          </w:tcPr>
          <w:p w:rsidR="007A2F86" w:rsidRPr="00561FEC" w:rsidRDefault="007A2F86" w:rsidP="0045259A">
            <w:pPr>
              <w:overflowPunct/>
              <w:autoSpaceDE/>
              <w:autoSpaceDN/>
              <w:adjustRightInd/>
              <w:textAlignment w:val="auto"/>
              <w:rPr>
                <w:color w:val="000000"/>
                <w:sz w:val="18"/>
                <w:szCs w:val="18"/>
                <w:lang w:eastAsia="de-DE"/>
              </w:rPr>
            </w:pPr>
            <w:r w:rsidRPr="00561FEC">
              <w:rPr>
                <w:color w:val="000000"/>
                <w:sz w:val="18"/>
                <w:szCs w:val="18"/>
                <w:lang w:eastAsia="de-DE"/>
              </w:rPr>
              <w:t>Döllnfließ</w:t>
            </w:r>
          </w:p>
        </w:tc>
        <w:tc>
          <w:tcPr>
            <w:tcW w:w="1417" w:type="dxa"/>
            <w:vMerge w:val="restart"/>
            <w:tcBorders>
              <w:top w:val="single" w:sz="4" w:space="0" w:color="auto"/>
              <w:left w:val="nil"/>
              <w:right w:val="single" w:sz="4" w:space="0" w:color="auto"/>
            </w:tcBorders>
            <w:shd w:val="clear" w:color="auto" w:fill="auto"/>
          </w:tcPr>
          <w:p w:rsidR="007A2F86" w:rsidRPr="00561FEC" w:rsidRDefault="007A2F86" w:rsidP="00B8632E">
            <w:pPr>
              <w:overflowPunct/>
              <w:autoSpaceDE/>
              <w:autoSpaceDN/>
              <w:adjustRightInd/>
              <w:textAlignment w:val="auto"/>
              <w:rPr>
                <w:color w:val="000000"/>
                <w:sz w:val="18"/>
                <w:szCs w:val="18"/>
                <w:lang w:eastAsia="de-DE"/>
              </w:rPr>
            </w:pPr>
            <w:r w:rsidRPr="00561FEC">
              <w:rPr>
                <w:color w:val="000000"/>
                <w:sz w:val="18"/>
                <w:szCs w:val="18"/>
                <w:lang w:eastAsia="de-DE"/>
              </w:rPr>
              <w:t>DEBB5816_11</w:t>
            </w:r>
            <w:r>
              <w:rPr>
                <w:color w:val="000000"/>
                <w:sz w:val="18"/>
                <w:szCs w:val="18"/>
                <w:lang w:eastAsia="de-DE"/>
              </w:rPr>
              <w:t>3</w:t>
            </w:r>
          </w:p>
        </w:tc>
        <w:tc>
          <w:tcPr>
            <w:tcW w:w="1276" w:type="dxa"/>
            <w:tcBorders>
              <w:top w:val="single" w:sz="4" w:space="0" w:color="auto"/>
              <w:left w:val="nil"/>
              <w:bottom w:val="single" w:sz="4" w:space="0" w:color="auto"/>
              <w:right w:val="single" w:sz="4" w:space="0" w:color="auto"/>
            </w:tcBorders>
          </w:tcPr>
          <w:p w:rsidR="007A2F86" w:rsidRPr="00561FEC" w:rsidRDefault="007A2F86" w:rsidP="007A2F86">
            <w:pPr>
              <w:jc w:val="center"/>
              <w:rPr>
                <w:color w:val="000000"/>
                <w:sz w:val="18"/>
                <w:szCs w:val="18"/>
                <w:lang w:eastAsia="de-DE"/>
              </w:rPr>
            </w:pPr>
            <w:r>
              <w:rPr>
                <w:color w:val="000000"/>
                <w:sz w:val="18"/>
                <w:szCs w:val="18"/>
                <w:lang w:eastAsia="de-DE"/>
              </w:rPr>
              <w:t>Wasserhaushalt</w:t>
            </w:r>
          </w:p>
        </w:tc>
        <w:tc>
          <w:tcPr>
            <w:tcW w:w="1418" w:type="dxa"/>
            <w:tcBorders>
              <w:top w:val="single" w:sz="4" w:space="0" w:color="auto"/>
              <w:left w:val="nil"/>
              <w:bottom w:val="single" w:sz="4" w:space="0" w:color="auto"/>
              <w:right w:val="single" w:sz="4" w:space="0" w:color="auto"/>
            </w:tcBorders>
          </w:tcPr>
          <w:p w:rsidR="007A2F86" w:rsidRPr="00561FEC" w:rsidRDefault="007A2F86" w:rsidP="0045259A">
            <w:pPr>
              <w:jc w:val="center"/>
              <w:rPr>
                <w:color w:val="000000"/>
                <w:sz w:val="18"/>
                <w:szCs w:val="18"/>
                <w:lang w:eastAsia="de-DE"/>
              </w:rPr>
            </w:pPr>
            <w:r>
              <w:rPr>
                <w:color w:val="000000"/>
                <w:sz w:val="18"/>
                <w:szCs w:val="18"/>
                <w:lang w:eastAsia="de-DE"/>
              </w:rPr>
              <w:t>65_05</w:t>
            </w:r>
          </w:p>
        </w:tc>
        <w:tc>
          <w:tcPr>
            <w:tcW w:w="3118" w:type="dxa"/>
            <w:tcBorders>
              <w:top w:val="single" w:sz="4" w:space="0" w:color="auto"/>
              <w:left w:val="nil"/>
              <w:bottom w:val="single" w:sz="4" w:space="0" w:color="auto"/>
              <w:right w:val="single" w:sz="4" w:space="0" w:color="auto"/>
            </w:tcBorders>
          </w:tcPr>
          <w:p w:rsidR="007A2F86" w:rsidRPr="00561FEC" w:rsidRDefault="007A2F86" w:rsidP="0045259A">
            <w:pPr>
              <w:jc w:val="center"/>
              <w:rPr>
                <w:color w:val="000000"/>
                <w:sz w:val="18"/>
                <w:szCs w:val="18"/>
                <w:lang w:eastAsia="de-DE"/>
              </w:rPr>
            </w:pPr>
            <w:r>
              <w:rPr>
                <w:color w:val="000000"/>
                <w:sz w:val="18"/>
                <w:szCs w:val="18"/>
                <w:lang w:eastAsia="de-DE"/>
              </w:rPr>
              <w:t xml:space="preserve">Stau/Stützschwelle in Entwässerungsgraben zum Wasserrückhalt </w:t>
            </w:r>
          </w:p>
        </w:tc>
      </w:tr>
      <w:tr w:rsidR="007A2F86" w:rsidRPr="00561FEC" w:rsidTr="007A2F86">
        <w:trPr>
          <w:trHeight w:val="300"/>
        </w:trPr>
        <w:tc>
          <w:tcPr>
            <w:tcW w:w="1276" w:type="dxa"/>
            <w:vMerge/>
            <w:tcBorders>
              <w:left w:val="single" w:sz="4" w:space="0" w:color="auto"/>
              <w:bottom w:val="single" w:sz="4" w:space="0" w:color="auto"/>
              <w:right w:val="single" w:sz="4" w:space="0" w:color="auto"/>
            </w:tcBorders>
            <w:shd w:val="clear" w:color="auto" w:fill="auto"/>
          </w:tcPr>
          <w:p w:rsidR="007A2F86" w:rsidRPr="00561FEC" w:rsidRDefault="007A2F86" w:rsidP="0045259A">
            <w:pPr>
              <w:overflowPunct/>
              <w:autoSpaceDE/>
              <w:autoSpaceDN/>
              <w:adjustRightInd/>
              <w:textAlignment w:val="auto"/>
              <w:rPr>
                <w:color w:val="000000"/>
                <w:sz w:val="18"/>
                <w:szCs w:val="18"/>
                <w:lang w:eastAsia="de-DE"/>
              </w:rPr>
            </w:pPr>
          </w:p>
        </w:tc>
        <w:tc>
          <w:tcPr>
            <w:tcW w:w="1417" w:type="dxa"/>
            <w:vMerge/>
            <w:tcBorders>
              <w:left w:val="nil"/>
              <w:bottom w:val="single" w:sz="4" w:space="0" w:color="auto"/>
              <w:right w:val="single" w:sz="4" w:space="0" w:color="auto"/>
            </w:tcBorders>
            <w:shd w:val="clear" w:color="auto" w:fill="auto"/>
          </w:tcPr>
          <w:p w:rsidR="007A2F86" w:rsidRPr="00561FEC" w:rsidRDefault="007A2F86" w:rsidP="0045259A">
            <w:pPr>
              <w:overflowPunct/>
              <w:autoSpaceDE/>
              <w:autoSpaceDN/>
              <w:adjustRightInd/>
              <w:textAlignment w:val="auto"/>
              <w:rPr>
                <w:color w:val="000000"/>
                <w:sz w:val="18"/>
                <w:szCs w:val="18"/>
                <w:lang w:eastAsia="de-DE"/>
              </w:rPr>
            </w:pPr>
          </w:p>
        </w:tc>
        <w:tc>
          <w:tcPr>
            <w:tcW w:w="1276" w:type="dxa"/>
            <w:tcBorders>
              <w:top w:val="single" w:sz="4" w:space="0" w:color="auto"/>
              <w:left w:val="nil"/>
              <w:bottom w:val="single" w:sz="4" w:space="0" w:color="auto"/>
              <w:right w:val="single" w:sz="4" w:space="0" w:color="auto"/>
            </w:tcBorders>
          </w:tcPr>
          <w:p w:rsidR="007A2F86" w:rsidRDefault="007A2F86" w:rsidP="007A2F86">
            <w:pPr>
              <w:jc w:val="center"/>
              <w:rPr>
                <w:color w:val="000000"/>
                <w:sz w:val="18"/>
                <w:szCs w:val="18"/>
                <w:lang w:eastAsia="de-DE"/>
              </w:rPr>
            </w:pPr>
            <w:r>
              <w:rPr>
                <w:color w:val="000000"/>
                <w:sz w:val="18"/>
                <w:szCs w:val="18"/>
                <w:lang w:eastAsia="de-DE"/>
              </w:rPr>
              <w:t>Wasserhaushalt</w:t>
            </w:r>
          </w:p>
        </w:tc>
        <w:tc>
          <w:tcPr>
            <w:tcW w:w="1418" w:type="dxa"/>
            <w:tcBorders>
              <w:top w:val="single" w:sz="4" w:space="0" w:color="auto"/>
              <w:left w:val="nil"/>
              <w:bottom w:val="single" w:sz="4" w:space="0" w:color="auto"/>
              <w:right w:val="single" w:sz="4" w:space="0" w:color="auto"/>
            </w:tcBorders>
          </w:tcPr>
          <w:p w:rsidR="007A2F86" w:rsidRDefault="007A2F86" w:rsidP="0045259A">
            <w:pPr>
              <w:jc w:val="center"/>
              <w:rPr>
                <w:color w:val="000000"/>
                <w:sz w:val="18"/>
                <w:szCs w:val="18"/>
                <w:lang w:eastAsia="de-DE"/>
              </w:rPr>
            </w:pPr>
            <w:r>
              <w:rPr>
                <w:color w:val="000000"/>
                <w:sz w:val="18"/>
                <w:szCs w:val="18"/>
                <w:lang w:eastAsia="de-DE"/>
              </w:rPr>
              <w:t>65_09</w:t>
            </w:r>
          </w:p>
        </w:tc>
        <w:tc>
          <w:tcPr>
            <w:tcW w:w="3118" w:type="dxa"/>
            <w:tcBorders>
              <w:top w:val="single" w:sz="4" w:space="0" w:color="auto"/>
              <w:left w:val="nil"/>
              <w:bottom w:val="single" w:sz="4" w:space="0" w:color="auto"/>
              <w:right w:val="single" w:sz="4" w:space="0" w:color="auto"/>
            </w:tcBorders>
          </w:tcPr>
          <w:p w:rsidR="007A2F86" w:rsidRDefault="007A2F86" w:rsidP="0045259A">
            <w:pPr>
              <w:jc w:val="center"/>
              <w:rPr>
                <w:color w:val="000000"/>
                <w:sz w:val="18"/>
                <w:szCs w:val="18"/>
                <w:lang w:eastAsia="de-DE"/>
              </w:rPr>
            </w:pPr>
            <w:r>
              <w:rPr>
                <w:color w:val="000000"/>
                <w:sz w:val="18"/>
                <w:szCs w:val="18"/>
                <w:lang w:eastAsia="de-DE"/>
              </w:rPr>
              <w:t>Förderung des natürlichen Wasserrückhalts im direkten Einzugsgebiet des Fließgewässers</w:t>
            </w:r>
          </w:p>
        </w:tc>
      </w:tr>
    </w:tbl>
    <w:p w:rsidR="00B8632E" w:rsidRPr="0043252C" w:rsidRDefault="00B8632E" w:rsidP="00B36F60">
      <w:pPr>
        <w:pStyle w:val="berschrift4"/>
      </w:pPr>
      <w:bookmarkStart w:id="308" w:name="_Toc436911371"/>
      <w:r>
        <w:t>8)</w:t>
      </w:r>
      <w:r w:rsidRPr="0043252C">
        <w:t xml:space="preserve"> Wasserrückhalt </w:t>
      </w:r>
      <w:r>
        <w:t>Großer</w:t>
      </w:r>
      <w:r w:rsidRPr="0043252C">
        <w:t xml:space="preserve"> Döllnsee</w:t>
      </w:r>
      <w:bookmarkEnd w:id="308"/>
    </w:p>
    <w:p w:rsidR="00B8632E" w:rsidRDefault="00B8632E" w:rsidP="00B8632E">
      <w:pPr>
        <w:pStyle w:val="C1PlainText"/>
      </w:pPr>
      <w:r w:rsidRPr="00B8632E">
        <w:t>Ziel der Maßnahme</w:t>
      </w:r>
      <w:r>
        <w:rPr>
          <w:b/>
        </w:rPr>
        <w:t xml:space="preserve"> „Errichtung einer festen Überlaufschwelle für den </w:t>
      </w:r>
      <w:r w:rsidRPr="00F02B56">
        <w:rPr>
          <w:b/>
        </w:rPr>
        <w:t xml:space="preserve">Großen Döllnsee </w:t>
      </w:r>
      <w:r>
        <w:rPr>
          <w:b/>
        </w:rPr>
        <w:t>zum Schutz der Moore und Uferzonen</w:t>
      </w:r>
      <w:r w:rsidRPr="00F02B56">
        <w:t xml:space="preserve">“ ist der Wasserrückhalt innerhalb des Großen Döllnsees und der angrenzenden Moore. So </w:t>
      </w:r>
      <w:r>
        <w:t xml:space="preserve">wird </w:t>
      </w:r>
      <w:r w:rsidRPr="00F02B56">
        <w:t>mit der Herstellung naturnaher Wasserstände der Torfzehrung im Bereich der Verlandungsmoorkomplexe entgegengewirkt und neues Moorwachstum und damit auch eine CO</w:t>
      </w:r>
      <w:r w:rsidRPr="00F02B56">
        <w:rPr>
          <w:vertAlign w:val="subscript"/>
        </w:rPr>
        <w:t>2</w:t>
      </w:r>
      <w:r w:rsidRPr="00F02B56">
        <w:rPr>
          <w:rFonts w:ascii="Arial" w:hAnsi="Arial" w:cs="Arial"/>
        </w:rPr>
        <w:t>-</w:t>
      </w:r>
      <w:r w:rsidRPr="00F02B56">
        <w:t xml:space="preserve">Bindung ermöglicht sowie ein Beitrag zur Stabilisierung der Grundwasserstände in der gesamten westlichen Schorfheide geleistet. </w:t>
      </w:r>
    </w:p>
    <w:p w:rsidR="00B8632E" w:rsidRDefault="00B8632E" w:rsidP="00B8632E">
      <w:pPr>
        <w:pStyle w:val="C1PlainText"/>
      </w:pPr>
      <w:r w:rsidRPr="00F02B56">
        <w:t>Nebeneffekte sind zudem die Vergleichmäßigung des Abflusses und damit verbunden eine Erosionsminderung im Döllnfließ sowie eine Entspannung der Hochwassersituation im Unterlauf des Döllnfließes. Neben dem Moorschutz ist auch der Erhalt sowie die Verbesserung des im FFH-Gebiet ermittelten FFH-Lebensraumtypen 3140 („Oligo- bis mesotrophe kalkhaltige Gewässer mit benthischer Vegetation aus Armleuchteralgen“) Gegenstand der Maßnahme</w:t>
      </w:r>
      <w:r>
        <w:t xml:space="preserve"> gewesen</w:t>
      </w:r>
      <w:r w:rsidRPr="00F02B56">
        <w:t>.</w:t>
      </w:r>
    </w:p>
    <w:p w:rsidR="00B8632E" w:rsidRDefault="00B8632E" w:rsidP="00B8632E">
      <w:pPr>
        <w:pStyle w:val="Beschriftung"/>
      </w:pPr>
      <w:bookmarkStart w:id="309" w:name="_Toc436912154"/>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7</w:t>
      </w:r>
      <w:r w:rsidR="0036533F">
        <w:fldChar w:fldCharType="end"/>
      </w:r>
      <w:r>
        <w:t>: vorgezogene Maßnahme 8) mit Maßnahmentypbezeichnung nach WRRL</w:t>
      </w:r>
      <w:bookmarkEnd w:id="309"/>
    </w:p>
    <w:tbl>
      <w:tblPr>
        <w:tblW w:w="8505"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417"/>
        <w:gridCol w:w="1560"/>
        <w:gridCol w:w="1558"/>
        <w:gridCol w:w="2694"/>
      </w:tblGrid>
      <w:tr w:rsidR="007A2F86" w:rsidRPr="009B3FF5" w:rsidTr="007A2F86">
        <w:trPr>
          <w:trHeight w:val="405"/>
          <w:tblHeader/>
        </w:trPr>
        <w:tc>
          <w:tcPr>
            <w:tcW w:w="1276" w:type="dxa"/>
            <w:tcBorders>
              <w:top w:val="single" w:sz="4" w:space="0" w:color="auto"/>
              <w:left w:val="single" w:sz="4" w:space="0" w:color="auto"/>
              <w:right w:val="single" w:sz="4" w:space="0" w:color="auto"/>
            </w:tcBorders>
            <w:shd w:val="clear" w:color="000000" w:fill="C0C0C0"/>
            <w:noWrap/>
            <w:hideMark/>
          </w:tcPr>
          <w:p w:rsidR="007A2F86" w:rsidRPr="00561FEC" w:rsidRDefault="007A2F86"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417" w:type="dxa"/>
            <w:tcBorders>
              <w:top w:val="single" w:sz="4" w:space="0" w:color="auto"/>
              <w:left w:val="single" w:sz="4" w:space="0" w:color="auto"/>
              <w:right w:val="single" w:sz="4" w:space="0" w:color="auto"/>
            </w:tcBorders>
            <w:shd w:val="clear" w:color="000000" w:fill="C0C0C0"/>
            <w:noWrap/>
            <w:hideMark/>
          </w:tcPr>
          <w:p w:rsidR="007A2F86" w:rsidRPr="00561FEC" w:rsidRDefault="007A2F86"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560" w:type="dxa"/>
            <w:tcBorders>
              <w:top w:val="single" w:sz="4" w:space="0" w:color="auto"/>
              <w:left w:val="single" w:sz="4" w:space="0" w:color="auto"/>
              <w:right w:val="single" w:sz="4" w:space="0" w:color="auto"/>
            </w:tcBorders>
            <w:shd w:val="clear" w:color="000000" w:fill="C0C0C0"/>
          </w:tcPr>
          <w:p w:rsidR="007A2F86" w:rsidRPr="00561FEC" w:rsidRDefault="007A2F86" w:rsidP="00724F9C">
            <w:pPr>
              <w:overflowPunct/>
              <w:autoSpaceDE/>
              <w:autoSpaceDN/>
              <w:adjustRightInd/>
              <w:jc w:val="center"/>
              <w:textAlignment w:val="auto"/>
              <w:rPr>
                <w:b/>
                <w:bCs/>
                <w:color w:val="000000"/>
                <w:sz w:val="18"/>
                <w:szCs w:val="18"/>
                <w:lang w:eastAsia="de-DE"/>
              </w:rPr>
            </w:pPr>
            <w:r>
              <w:rPr>
                <w:b/>
                <w:bCs/>
                <w:color w:val="000000"/>
                <w:sz w:val="18"/>
                <w:szCs w:val="18"/>
                <w:lang w:eastAsia="de-DE"/>
              </w:rPr>
              <w:t>Wirkung auf Hauptdefizit</w:t>
            </w:r>
          </w:p>
        </w:tc>
        <w:tc>
          <w:tcPr>
            <w:tcW w:w="1558" w:type="dxa"/>
            <w:tcBorders>
              <w:top w:val="single" w:sz="4" w:space="0" w:color="auto"/>
              <w:left w:val="single" w:sz="4" w:space="0" w:color="auto"/>
              <w:right w:val="single" w:sz="4" w:space="0" w:color="auto"/>
            </w:tcBorders>
            <w:shd w:val="clear" w:color="000000" w:fill="C0C0C0"/>
          </w:tcPr>
          <w:p w:rsidR="007A2F86" w:rsidRPr="00561FEC" w:rsidRDefault="007A2F86" w:rsidP="007A2F86">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7A2F86" w:rsidRPr="00561FEC" w:rsidRDefault="007A2F86" w:rsidP="007A2F86">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694" w:type="dxa"/>
            <w:tcBorders>
              <w:top w:val="single" w:sz="4" w:space="0" w:color="auto"/>
              <w:left w:val="single" w:sz="4" w:space="0" w:color="auto"/>
              <w:right w:val="single" w:sz="4" w:space="0" w:color="auto"/>
            </w:tcBorders>
            <w:shd w:val="clear" w:color="000000" w:fill="C0C0C0"/>
          </w:tcPr>
          <w:p w:rsidR="007A2F86" w:rsidRPr="00561FEC" w:rsidRDefault="007A2F86" w:rsidP="00724F9C">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7A2F86" w:rsidRPr="00561FEC" w:rsidTr="007A2F86">
        <w:trPr>
          <w:trHeight w:val="300"/>
        </w:trPr>
        <w:tc>
          <w:tcPr>
            <w:tcW w:w="1276" w:type="dxa"/>
            <w:vMerge w:val="restart"/>
            <w:tcBorders>
              <w:top w:val="single" w:sz="4" w:space="0" w:color="auto"/>
              <w:left w:val="single" w:sz="4" w:space="0" w:color="auto"/>
              <w:right w:val="single" w:sz="4" w:space="0" w:color="auto"/>
            </w:tcBorders>
            <w:shd w:val="clear" w:color="auto" w:fill="auto"/>
            <w:hideMark/>
          </w:tcPr>
          <w:p w:rsidR="007A2F86" w:rsidRPr="00561FEC" w:rsidRDefault="007A2F86" w:rsidP="00724F9C">
            <w:pPr>
              <w:overflowPunct/>
              <w:autoSpaceDE/>
              <w:autoSpaceDN/>
              <w:adjustRightInd/>
              <w:textAlignment w:val="auto"/>
              <w:rPr>
                <w:color w:val="000000"/>
                <w:sz w:val="18"/>
                <w:szCs w:val="18"/>
                <w:lang w:eastAsia="de-DE"/>
              </w:rPr>
            </w:pPr>
            <w:r w:rsidRPr="00561FEC">
              <w:rPr>
                <w:color w:val="000000"/>
                <w:sz w:val="18"/>
                <w:szCs w:val="18"/>
                <w:lang w:eastAsia="de-DE"/>
              </w:rPr>
              <w:t>Döllnfließ</w:t>
            </w:r>
          </w:p>
        </w:tc>
        <w:tc>
          <w:tcPr>
            <w:tcW w:w="1417" w:type="dxa"/>
            <w:vMerge w:val="restart"/>
            <w:tcBorders>
              <w:top w:val="single" w:sz="4" w:space="0" w:color="auto"/>
              <w:left w:val="nil"/>
              <w:right w:val="single" w:sz="4" w:space="0" w:color="auto"/>
            </w:tcBorders>
            <w:shd w:val="clear" w:color="auto" w:fill="auto"/>
          </w:tcPr>
          <w:p w:rsidR="007A2F86" w:rsidRPr="00561FEC" w:rsidRDefault="007A2F86" w:rsidP="00B8632E">
            <w:pPr>
              <w:overflowPunct/>
              <w:autoSpaceDE/>
              <w:autoSpaceDN/>
              <w:adjustRightInd/>
              <w:textAlignment w:val="auto"/>
              <w:rPr>
                <w:color w:val="000000"/>
                <w:sz w:val="18"/>
                <w:szCs w:val="18"/>
                <w:lang w:eastAsia="de-DE"/>
              </w:rPr>
            </w:pPr>
            <w:r w:rsidRPr="00561FEC">
              <w:rPr>
                <w:color w:val="000000"/>
                <w:sz w:val="18"/>
                <w:szCs w:val="18"/>
                <w:lang w:eastAsia="de-DE"/>
              </w:rPr>
              <w:t>DEBB5816_11</w:t>
            </w:r>
            <w:r>
              <w:rPr>
                <w:color w:val="000000"/>
                <w:sz w:val="18"/>
                <w:szCs w:val="18"/>
                <w:lang w:eastAsia="de-DE"/>
              </w:rPr>
              <w:t>4</w:t>
            </w:r>
          </w:p>
        </w:tc>
        <w:tc>
          <w:tcPr>
            <w:tcW w:w="1560" w:type="dxa"/>
            <w:tcBorders>
              <w:top w:val="single" w:sz="4" w:space="0" w:color="auto"/>
              <w:left w:val="nil"/>
              <w:bottom w:val="single" w:sz="4" w:space="0" w:color="auto"/>
              <w:right w:val="single" w:sz="4" w:space="0" w:color="auto"/>
            </w:tcBorders>
          </w:tcPr>
          <w:p w:rsidR="007A2F86" w:rsidRPr="00561FEC" w:rsidRDefault="007A2F86" w:rsidP="007A2F86">
            <w:pPr>
              <w:jc w:val="center"/>
              <w:rPr>
                <w:color w:val="000000"/>
                <w:sz w:val="18"/>
                <w:szCs w:val="18"/>
                <w:lang w:eastAsia="de-DE"/>
              </w:rPr>
            </w:pPr>
            <w:r>
              <w:rPr>
                <w:color w:val="000000"/>
                <w:sz w:val="18"/>
                <w:szCs w:val="18"/>
                <w:lang w:eastAsia="de-DE"/>
              </w:rPr>
              <w:t>Wasserhaushalt</w:t>
            </w:r>
          </w:p>
        </w:tc>
        <w:tc>
          <w:tcPr>
            <w:tcW w:w="1558" w:type="dxa"/>
            <w:tcBorders>
              <w:top w:val="single" w:sz="4" w:space="0" w:color="auto"/>
              <w:left w:val="nil"/>
              <w:bottom w:val="single" w:sz="4" w:space="0" w:color="auto"/>
              <w:right w:val="single" w:sz="4" w:space="0" w:color="auto"/>
            </w:tcBorders>
          </w:tcPr>
          <w:p w:rsidR="007A2F86" w:rsidRPr="00561FEC" w:rsidRDefault="007A2F86" w:rsidP="00724F9C">
            <w:pPr>
              <w:jc w:val="center"/>
              <w:rPr>
                <w:color w:val="000000"/>
                <w:sz w:val="18"/>
                <w:szCs w:val="18"/>
                <w:lang w:eastAsia="de-DE"/>
              </w:rPr>
            </w:pPr>
            <w:r>
              <w:rPr>
                <w:color w:val="000000"/>
                <w:sz w:val="18"/>
                <w:szCs w:val="18"/>
                <w:lang w:eastAsia="de-DE"/>
              </w:rPr>
              <w:t>65_05</w:t>
            </w:r>
          </w:p>
        </w:tc>
        <w:tc>
          <w:tcPr>
            <w:tcW w:w="2694" w:type="dxa"/>
            <w:tcBorders>
              <w:top w:val="single" w:sz="4" w:space="0" w:color="auto"/>
              <w:left w:val="nil"/>
              <w:bottom w:val="single" w:sz="4" w:space="0" w:color="auto"/>
              <w:right w:val="single" w:sz="4" w:space="0" w:color="auto"/>
            </w:tcBorders>
          </w:tcPr>
          <w:p w:rsidR="007A2F86" w:rsidRPr="00561FEC" w:rsidRDefault="007A2F86" w:rsidP="00724F9C">
            <w:pPr>
              <w:jc w:val="center"/>
              <w:rPr>
                <w:color w:val="000000"/>
                <w:sz w:val="18"/>
                <w:szCs w:val="18"/>
                <w:lang w:eastAsia="de-DE"/>
              </w:rPr>
            </w:pPr>
            <w:r>
              <w:rPr>
                <w:color w:val="000000"/>
                <w:sz w:val="18"/>
                <w:szCs w:val="18"/>
                <w:lang w:eastAsia="de-DE"/>
              </w:rPr>
              <w:t xml:space="preserve">Stau/Stützschwelle in Entwässerungsgraben zum Wasserrückhalt </w:t>
            </w:r>
          </w:p>
        </w:tc>
      </w:tr>
      <w:tr w:rsidR="007A2F86" w:rsidRPr="00561FEC" w:rsidTr="007A2F86">
        <w:trPr>
          <w:trHeight w:val="300"/>
        </w:trPr>
        <w:tc>
          <w:tcPr>
            <w:tcW w:w="1276" w:type="dxa"/>
            <w:vMerge/>
            <w:tcBorders>
              <w:left w:val="single" w:sz="4" w:space="0" w:color="auto"/>
              <w:bottom w:val="single" w:sz="4" w:space="0" w:color="auto"/>
              <w:right w:val="single" w:sz="4" w:space="0" w:color="auto"/>
            </w:tcBorders>
            <w:shd w:val="clear" w:color="auto" w:fill="auto"/>
          </w:tcPr>
          <w:p w:rsidR="007A2F86" w:rsidRPr="00561FEC" w:rsidRDefault="007A2F86" w:rsidP="00724F9C">
            <w:pPr>
              <w:overflowPunct/>
              <w:autoSpaceDE/>
              <w:autoSpaceDN/>
              <w:adjustRightInd/>
              <w:textAlignment w:val="auto"/>
              <w:rPr>
                <w:color w:val="000000"/>
                <w:sz w:val="18"/>
                <w:szCs w:val="18"/>
                <w:lang w:eastAsia="de-DE"/>
              </w:rPr>
            </w:pPr>
          </w:p>
        </w:tc>
        <w:tc>
          <w:tcPr>
            <w:tcW w:w="1417" w:type="dxa"/>
            <w:vMerge/>
            <w:tcBorders>
              <w:left w:val="nil"/>
              <w:bottom w:val="single" w:sz="4" w:space="0" w:color="auto"/>
              <w:right w:val="single" w:sz="4" w:space="0" w:color="auto"/>
            </w:tcBorders>
            <w:shd w:val="clear" w:color="auto" w:fill="auto"/>
          </w:tcPr>
          <w:p w:rsidR="007A2F86" w:rsidRPr="00561FEC" w:rsidRDefault="007A2F86" w:rsidP="00724F9C">
            <w:pPr>
              <w:overflowPunct/>
              <w:autoSpaceDE/>
              <w:autoSpaceDN/>
              <w:adjustRightInd/>
              <w:textAlignment w:val="auto"/>
              <w:rPr>
                <w:color w:val="000000"/>
                <w:sz w:val="18"/>
                <w:szCs w:val="18"/>
                <w:lang w:eastAsia="de-DE"/>
              </w:rPr>
            </w:pPr>
          </w:p>
        </w:tc>
        <w:tc>
          <w:tcPr>
            <w:tcW w:w="1560" w:type="dxa"/>
            <w:tcBorders>
              <w:top w:val="single" w:sz="4" w:space="0" w:color="auto"/>
              <w:left w:val="nil"/>
              <w:bottom w:val="single" w:sz="4" w:space="0" w:color="auto"/>
              <w:right w:val="single" w:sz="4" w:space="0" w:color="auto"/>
            </w:tcBorders>
          </w:tcPr>
          <w:p w:rsidR="007A2F86" w:rsidRDefault="007A2F86" w:rsidP="007A2F86">
            <w:pPr>
              <w:jc w:val="center"/>
              <w:rPr>
                <w:color w:val="000000"/>
                <w:sz w:val="18"/>
                <w:szCs w:val="18"/>
                <w:lang w:eastAsia="de-DE"/>
              </w:rPr>
            </w:pPr>
            <w:r>
              <w:rPr>
                <w:color w:val="000000"/>
                <w:sz w:val="18"/>
                <w:szCs w:val="18"/>
                <w:lang w:eastAsia="de-DE"/>
              </w:rPr>
              <w:t>Wasserhaushalt</w:t>
            </w:r>
          </w:p>
        </w:tc>
        <w:tc>
          <w:tcPr>
            <w:tcW w:w="1558" w:type="dxa"/>
            <w:tcBorders>
              <w:top w:val="single" w:sz="4" w:space="0" w:color="auto"/>
              <w:left w:val="nil"/>
              <w:bottom w:val="single" w:sz="4" w:space="0" w:color="auto"/>
              <w:right w:val="single" w:sz="4" w:space="0" w:color="auto"/>
            </w:tcBorders>
          </w:tcPr>
          <w:p w:rsidR="007A2F86" w:rsidRDefault="007A2F86" w:rsidP="00724F9C">
            <w:pPr>
              <w:jc w:val="center"/>
              <w:rPr>
                <w:color w:val="000000"/>
                <w:sz w:val="18"/>
                <w:szCs w:val="18"/>
                <w:lang w:eastAsia="de-DE"/>
              </w:rPr>
            </w:pPr>
            <w:r>
              <w:rPr>
                <w:color w:val="000000"/>
                <w:sz w:val="18"/>
                <w:szCs w:val="18"/>
                <w:lang w:eastAsia="de-DE"/>
              </w:rPr>
              <w:t>65_09</w:t>
            </w:r>
          </w:p>
        </w:tc>
        <w:tc>
          <w:tcPr>
            <w:tcW w:w="2694" w:type="dxa"/>
            <w:tcBorders>
              <w:top w:val="single" w:sz="4" w:space="0" w:color="auto"/>
              <w:left w:val="nil"/>
              <w:bottom w:val="single" w:sz="4" w:space="0" w:color="auto"/>
              <w:right w:val="single" w:sz="4" w:space="0" w:color="auto"/>
            </w:tcBorders>
          </w:tcPr>
          <w:p w:rsidR="007A2F86" w:rsidRDefault="007A2F86" w:rsidP="00724F9C">
            <w:pPr>
              <w:jc w:val="center"/>
              <w:rPr>
                <w:color w:val="000000"/>
                <w:sz w:val="18"/>
                <w:szCs w:val="18"/>
                <w:lang w:eastAsia="de-DE"/>
              </w:rPr>
            </w:pPr>
            <w:r>
              <w:rPr>
                <w:color w:val="000000"/>
                <w:sz w:val="18"/>
                <w:szCs w:val="18"/>
                <w:lang w:eastAsia="de-DE"/>
              </w:rPr>
              <w:t>Förderung des natürlichen Wasserrückhalts im direkten Einzugsgebiet des Fließgewässers</w:t>
            </w:r>
          </w:p>
        </w:tc>
      </w:tr>
    </w:tbl>
    <w:p w:rsidR="00B8632E" w:rsidRPr="00C10545" w:rsidRDefault="00C10545" w:rsidP="00B36F60">
      <w:pPr>
        <w:pStyle w:val="berschrift4"/>
      </w:pPr>
      <w:bookmarkStart w:id="310" w:name="_Toc436911372"/>
      <w:r w:rsidRPr="00C10545">
        <w:t>9) Wasserrückhalt Oberlauf Faules Fließ</w:t>
      </w:r>
      <w:bookmarkEnd w:id="310"/>
    </w:p>
    <w:p w:rsidR="0043252C" w:rsidRDefault="00C10545" w:rsidP="0043252C">
      <w:pPr>
        <w:pStyle w:val="C1PlainText"/>
      </w:pPr>
      <w:r>
        <w:t xml:space="preserve">Die Maßnahme </w:t>
      </w:r>
      <w:r w:rsidRPr="001173AB">
        <w:rPr>
          <w:b/>
        </w:rPr>
        <w:t xml:space="preserve">„Wasserrückhalt im Oberlauf des Faulen Fließes (PG 9)“ </w:t>
      </w:r>
      <w:r w:rsidRPr="00F42937">
        <w:t xml:space="preserve">stellt eine </w:t>
      </w:r>
      <w:r>
        <w:t>weitere „</w:t>
      </w:r>
      <w:r w:rsidRPr="00F42937">
        <w:t>vorgezogenen Maßnahme</w:t>
      </w:r>
      <w:r>
        <w:t>“</w:t>
      </w:r>
      <w:r w:rsidRPr="00F42937">
        <w:t xml:space="preserve"> </w:t>
      </w:r>
      <w:r>
        <w:t>dar. Ziel der Maßnahme ist insbesondere der Wasserrückhalt im Oberlauf des Faulen Fließes und damit die Wiederherstellung eines ursprünglichen Binneneinzugsgebietes sowie der Erhalt und Verbesserung der im Gebiet entwickelten Moore.</w:t>
      </w:r>
    </w:p>
    <w:p w:rsidR="0043252C" w:rsidRDefault="00C10545" w:rsidP="00C953CE">
      <w:pPr>
        <w:pStyle w:val="C1PlainText"/>
        <w:widowControl w:val="0"/>
      </w:pPr>
      <w:r>
        <w:t>Die Maßnahme „Wasserrückhalt im Oberlauf des Faulen Fließes“ stellte zwar an sich keine Schwerpunktaufgabe der WRRL dar, dennoch ist sie ein wesentlicher Baustein im wasserwirtschaftlichen Gesamtkonzept für das Döllnfließ-Einzugsgebiet. Zudem werden mit der Maßnahme nebenbei auch Ziele der WRRL umgesetzt, wie z.B. die Wiederherstellung der Fließgewässerdurchgängigkeit.</w:t>
      </w:r>
    </w:p>
    <w:p w:rsidR="00C10545" w:rsidRDefault="00C10545" w:rsidP="00C953CE">
      <w:pPr>
        <w:pStyle w:val="C1PlainText"/>
        <w:widowControl w:val="0"/>
      </w:pPr>
      <w:r>
        <w:t>Über die Herstellung von bis zu 80 Grabenverschlüsse und 2 Torfdämme konnte das natürliche Binneneinzugsgebiet wieder angeschlossen werden. Zudem wurde durch den Einbau von Totholzelementen und Querbänken eine Verbesserung der vorhandenen Sohlstrukturen im Faulen Fließ bewirkt und die ökologische Durchgängigkeit durch den Ersatzneubau eines Durchlasses mit anschließender Sohlgleite wiederhergestellt.</w:t>
      </w:r>
    </w:p>
    <w:p w:rsidR="00C10545" w:rsidRDefault="00C10545" w:rsidP="00C10545">
      <w:pPr>
        <w:pStyle w:val="Beschriftung"/>
      </w:pPr>
      <w:bookmarkStart w:id="311" w:name="_Toc436912155"/>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8</w:t>
      </w:r>
      <w:r w:rsidR="0036533F">
        <w:fldChar w:fldCharType="end"/>
      </w:r>
      <w:r>
        <w:t>: vorgezogene Maßnahme 9) mit Maßnahmentypbezeichnung nach WRRL</w:t>
      </w:r>
      <w:bookmarkEnd w:id="311"/>
    </w:p>
    <w:tbl>
      <w:tblPr>
        <w:tblW w:w="8505"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417"/>
        <w:gridCol w:w="1418"/>
        <w:gridCol w:w="1700"/>
        <w:gridCol w:w="2694"/>
      </w:tblGrid>
      <w:tr w:rsidR="00103DF1" w:rsidRPr="009B3FF5" w:rsidTr="00103DF1">
        <w:trPr>
          <w:trHeight w:val="405"/>
          <w:tblHeader/>
        </w:trPr>
        <w:tc>
          <w:tcPr>
            <w:tcW w:w="1276" w:type="dxa"/>
            <w:tcBorders>
              <w:top w:val="single" w:sz="4" w:space="0" w:color="auto"/>
              <w:left w:val="single" w:sz="4" w:space="0" w:color="auto"/>
              <w:right w:val="single" w:sz="4" w:space="0" w:color="auto"/>
            </w:tcBorders>
            <w:shd w:val="clear" w:color="000000" w:fill="C0C0C0"/>
            <w:noWrap/>
            <w:hideMark/>
          </w:tcPr>
          <w:p w:rsidR="00103DF1" w:rsidRPr="00561FEC" w:rsidRDefault="00103DF1"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417" w:type="dxa"/>
            <w:tcBorders>
              <w:top w:val="single" w:sz="4" w:space="0" w:color="auto"/>
              <w:left w:val="single" w:sz="4" w:space="0" w:color="auto"/>
              <w:right w:val="single" w:sz="4" w:space="0" w:color="auto"/>
            </w:tcBorders>
            <w:shd w:val="clear" w:color="000000" w:fill="C0C0C0"/>
            <w:noWrap/>
            <w:hideMark/>
          </w:tcPr>
          <w:p w:rsidR="00103DF1" w:rsidRPr="00561FEC" w:rsidRDefault="00103DF1"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418" w:type="dxa"/>
            <w:tcBorders>
              <w:top w:val="single" w:sz="4" w:space="0" w:color="auto"/>
              <w:left w:val="single" w:sz="4" w:space="0" w:color="auto"/>
              <w:right w:val="single" w:sz="4" w:space="0" w:color="auto"/>
            </w:tcBorders>
            <w:shd w:val="clear" w:color="000000" w:fill="C0C0C0"/>
          </w:tcPr>
          <w:p w:rsidR="00103DF1" w:rsidRPr="00561FEC" w:rsidRDefault="00103DF1" w:rsidP="007A2F86">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Hauptdefizit </w:t>
            </w:r>
          </w:p>
        </w:tc>
        <w:tc>
          <w:tcPr>
            <w:tcW w:w="1700" w:type="dxa"/>
            <w:tcBorders>
              <w:top w:val="single" w:sz="4" w:space="0" w:color="auto"/>
              <w:left w:val="single" w:sz="4" w:space="0" w:color="auto"/>
              <w:right w:val="single" w:sz="4" w:space="0" w:color="auto"/>
            </w:tcBorders>
            <w:shd w:val="clear" w:color="000000" w:fill="C0C0C0"/>
          </w:tcPr>
          <w:p w:rsidR="00103DF1" w:rsidRPr="00561FEC" w:rsidRDefault="00103DF1" w:rsidP="00724F9C">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103DF1" w:rsidRPr="00561FEC" w:rsidRDefault="00103DF1" w:rsidP="00724F9C">
            <w:pPr>
              <w:jc w:val="center"/>
              <w:rPr>
                <w:b/>
                <w:bCs/>
                <w:color w:val="000000"/>
                <w:sz w:val="18"/>
                <w:szCs w:val="18"/>
                <w:lang w:eastAsia="de-DE"/>
              </w:rPr>
            </w:pPr>
            <w:r w:rsidRPr="00561FEC">
              <w:rPr>
                <w:b/>
                <w:bCs/>
                <w:color w:val="000000"/>
                <w:sz w:val="18"/>
                <w:szCs w:val="18"/>
                <w:lang w:eastAsia="de-DE"/>
              </w:rPr>
              <w:t>nach WRRL</w:t>
            </w:r>
          </w:p>
        </w:tc>
        <w:tc>
          <w:tcPr>
            <w:tcW w:w="2694" w:type="dxa"/>
            <w:tcBorders>
              <w:top w:val="single" w:sz="4" w:space="0" w:color="auto"/>
              <w:left w:val="single" w:sz="4" w:space="0" w:color="auto"/>
              <w:right w:val="single" w:sz="4" w:space="0" w:color="auto"/>
            </w:tcBorders>
            <w:shd w:val="clear" w:color="000000" w:fill="C0C0C0"/>
          </w:tcPr>
          <w:p w:rsidR="00103DF1" w:rsidRPr="00561FEC" w:rsidRDefault="00103DF1" w:rsidP="00724F9C">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103DF1" w:rsidRPr="00561FEC" w:rsidTr="00103DF1">
        <w:trPr>
          <w:trHeight w:val="300"/>
        </w:trPr>
        <w:tc>
          <w:tcPr>
            <w:tcW w:w="1276" w:type="dxa"/>
            <w:vMerge w:val="restart"/>
            <w:tcBorders>
              <w:top w:val="single" w:sz="4" w:space="0" w:color="auto"/>
              <w:left w:val="single" w:sz="4" w:space="0" w:color="auto"/>
              <w:right w:val="single" w:sz="4" w:space="0" w:color="auto"/>
            </w:tcBorders>
            <w:shd w:val="clear" w:color="auto" w:fill="auto"/>
            <w:hideMark/>
          </w:tcPr>
          <w:p w:rsidR="00103DF1" w:rsidRPr="00561FEC" w:rsidRDefault="00103DF1" w:rsidP="00724F9C">
            <w:pPr>
              <w:overflowPunct/>
              <w:autoSpaceDE/>
              <w:autoSpaceDN/>
              <w:adjustRightInd/>
              <w:textAlignment w:val="auto"/>
              <w:rPr>
                <w:color w:val="000000"/>
                <w:sz w:val="18"/>
                <w:szCs w:val="18"/>
                <w:lang w:eastAsia="de-DE"/>
              </w:rPr>
            </w:pPr>
            <w:r>
              <w:rPr>
                <w:color w:val="000000"/>
                <w:sz w:val="18"/>
                <w:szCs w:val="18"/>
                <w:lang w:eastAsia="de-DE"/>
              </w:rPr>
              <w:t>Faules Fließ</w:t>
            </w:r>
          </w:p>
        </w:tc>
        <w:tc>
          <w:tcPr>
            <w:tcW w:w="1417" w:type="dxa"/>
            <w:vMerge w:val="restart"/>
            <w:tcBorders>
              <w:top w:val="single" w:sz="4" w:space="0" w:color="auto"/>
              <w:left w:val="nil"/>
              <w:right w:val="single" w:sz="4" w:space="0" w:color="auto"/>
            </w:tcBorders>
            <w:shd w:val="clear" w:color="auto" w:fill="auto"/>
          </w:tcPr>
          <w:p w:rsidR="00103DF1" w:rsidRPr="00561FEC" w:rsidRDefault="00103DF1" w:rsidP="00C10545">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68</w:t>
            </w:r>
          </w:p>
        </w:tc>
        <w:tc>
          <w:tcPr>
            <w:tcW w:w="1418" w:type="dxa"/>
            <w:tcBorders>
              <w:top w:val="single" w:sz="4" w:space="0" w:color="auto"/>
              <w:left w:val="nil"/>
              <w:bottom w:val="single" w:sz="4" w:space="0" w:color="auto"/>
              <w:right w:val="single" w:sz="4" w:space="0" w:color="auto"/>
            </w:tcBorders>
          </w:tcPr>
          <w:p w:rsidR="00103DF1" w:rsidRPr="00561FEC" w:rsidRDefault="007A2F86" w:rsidP="00103DF1">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bottom w:val="single" w:sz="4" w:space="0" w:color="auto"/>
              <w:right w:val="single" w:sz="4" w:space="0" w:color="auto"/>
            </w:tcBorders>
          </w:tcPr>
          <w:p w:rsidR="00103DF1" w:rsidRPr="00561FEC" w:rsidRDefault="00103DF1" w:rsidP="00724F9C">
            <w:pPr>
              <w:jc w:val="center"/>
              <w:rPr>
                <w:color w:val="000000"/>
                <w:sz w:val="18"/>
                <w:szCs w:val="18"/>
                <w:lang w:eastAsia="de-DE"/>
              </w:rPr>
            </w:pPr>
            <w:r>
              <w:rPr>
                <w:color w:val="000000"/>
                <w:sz w:val="18"/>
                <w:szCs w:val="18"/>
                <w:lang w:eastAsia="de-DE"/>
              </w:rPr>
              <w:t>63_03</w:t>
            </w:r>
          </w:p>
        </w:tc>
        <w:tc>
          <w:tcPr>
            <w:tcW w:w="2694" w:type="dxa"/>
            <w:tcBorders>
              <w:top w:val="single" w:sz="4" w:space="0" w:color="auto"/>
              <w:left w:val="nil"/>
              <w:bottom w:val="single" w:sz="4" w:space="0" w:color="auto"/>
              <w:right w:val="single" w:sz="4" w:space="0" w:color="auto"/>
            </w:tcBorders>
          </w:tcPr>
          <w:p w:rsidR="00103DF1" w:rsidRPr="00561FEC" w:rsidRDefault="00103DF1" w:rsidP="00724F9C">
            <w:pPr>
              <w:jc w:val="center"/>
              <w:rPr>
                <w:color w:val="000000"/>
                <w:sz w:val="18"/>
                <w:szCs w:val="18"/>
                <w:lang w:eastAsia="de-DE"/>
              </w:rPr>
            </w:pPr>
            <w:r>
              <w:rPr>
                <w:color w:val="000000"/>
                <w:sz w:val="18"/>
                <w:szCs w:val="18"/>
                <w:lang w:eastAsia="de-DE"/>
              </w:rPr>
              <w:t>Reaktivierung der Gewässer-Aue-Beziehung zur Wiederherstellung eines natürlichen Auenlebensraum</w:t>
            </w:r>
          </w:p>
        </w:tc>
      </w:tr>
      <w:tr w:rsidR="00103DF1" w:rsidRPr="00561FEC" w:rsidTr="00103DF1">
        <w:trPr>
          <w:trHeight w:val="300"/>
        </w:trPr>
        <w:tc>
          <w:tcPr>
            <w:tcW w:w="1276" w:type="dxa"/>
            <w:vMerge/>
            <w:tcBorders>
              <w:top w:val="single" w:sz="4" w:space="0" w:color="auto"/>
              <w:left w:val="single" w:sz="4" w:space="0" w:color="auto"/>
              <w:right w:val="single" w:sz="4" w:space="0" w:color="auto"/>
            </w:tcBorders>
            <w:shd w:val="clear" w:color="auto" w:fill="auto"/>
          </w:tcPr>
          <w:p w:rsidR="00103DF1" w:rsidRDefault="00103DF1" w:rsidP="00724F9C">
            <w:pPr>
              <w:overflowPunct/>
              <w:autoSpaceDE/>
              <w:autoSpaceDN/>
              <w:adjustRightInd/>
              <w:textAlignment w:val="auto"/>
              <w:rPr>
                <w:color w:val="000000"/>
                <w:sz w:val="18"/>
                <w:szCs w:val="18"/>
                <w:lang w:eastAsia="de-DE"/>
              </w:rPr>
            </w:pPr>
          </w:p>
        </w:tc>
        <w:tc>
          <w:tcPr>
            <w:tcW w:w="1417" w:type="dxa"/>
            <w:vMerge/>
            <w:tcBorders>
              <w:top w:val="single" w:sz="4" w:space="0" w:color="auto"/>
              <w:left w:val="nil"/>
              <w:right w:val="single" w:sz="4" w:space="0" w:color="auto"/>
            </w:tcBorders>
            <w:shd w:val="clear" w:color="auto" w:fill="auto"/>
          </w:tcPr>
          <w:p w:rsidR="00103DF1" w:rsidRPr="00561FEC" w:rsidRDefault="00103DF1" w:rsidP="00C10545">
            <w:pPr>
              <w:overflowPunct/>
              <w:autoSpaceDE/>
              <w:autoSpaceDN/>
              <w:adjustRightInd/>
              <w:textAlignment w:val="auto"/>
              <w:rPr>
                <w:color w:val="000000"/>
                <w:sz w:val="18"/>
                <w:szCs w:val="18"/>
                <w:lang w:eastAsia="de-DE"/>
              </w:rPr>
            </w:pPr>
          </w:p>
        </w:tc>
        <w:tc>
          <w:tcPr>
            <w:tcW w:w="1418" w:type="dxa"/>
            <w:tcBorders>
              <w:top w:val="single" w:sz="4" w:space="0" w:color="auto"/>
              <w:left w:val="nil"/>
              <w:bottom w:val="single" w:sz="4" w:space="0" w:color="auto"/>
              <w:right w:val="single" w:sz="4" w:space="0" w:color="auto"/>
            </w:tcBorders>
          </w:tcPr>
          <w:p w:rsidR="00103DF1" w:rsidRPr="00561FEC" w:rsidRDefault="007A2F86" w:rsidP="007A2F86">
            <w:pPr>
              <w:jc w:val="center"/>
              <w:rPr>
                <w:color w:val="000000"/>
                <w:sz w:val="18"/>
                <w:szCs w:val="18"/>
                <w:lang w:eastAsia="de-DE"/>
              </w:rPr>
            </w:pPr>
            <w:r>
              <w:rPr>
                <w:color w:val="000000"/>
                <w:sz w:val="18"/>
                <w:szCs w:val="18"/>
                <w:lang w:eastAsia="de-DE"/>
              </w:rPr>
              <w:t xml:space="preserve">Wasserhaushalt </w:t>
            </w:r>
          </w:p>
        </w:tc>
        <w:tc>
          <w:tcPr>
            <w:tcW w:w="1700" w:type="dxa"/>
            <w:tcBorders>
              <w:top w:val="single" w:sz="4" w:space="0" w:color="auto"/>
              <w:left w:val="nil"/>
              <w:bottom w:val="single" w:sz="4" w:space="0" w:color="auto"/>
              <w:right w:val="single" w:sz="4" w:space="0" w:color="auto"/>
            </w:tcBorders>
          </w:tcPr>
          <w:p w:rsidR="00103DF1" w:rsidRPr="00561FEC" w:rsidRDefault="00103DF1" w:rsidP="00724F9C">
            <w:pPr>
              <w:jc w:val="center"/>
              <w:rPr>
                <w:color w:val="000000"/>
                <w:sz w:val="18"/>
                <w:szCs w:val="18"/>
                <w:lang w:eastAsia="de-DE"/>
              </w:rPr>
            </w:pPr>
            <w:r>
              <w:rPr>
                <w:color w:val="000000"/>
                <w:sz w:val="18"/>
                <w:szCs w:val="18"/>
                <w:lang w:eastAsia="de-DE"/>
              </w:rPr>
              <w:t>65_08</w:t>
            </w:r>
          </w:p>
        </w:tc>
        <w:tc>
          <w:tcPr>
            <w:tcW w:w="2694" w:type="dxa"/>
            <w:tcBorders>
              <w:top w:val="single" w:sz="4" w:space="0" w:color="auto"/>
              <w:left w:val="nil"/>
              <w:bottom w:val="single" w:sz="4" w:space="0" w:color="auto"/>
              <w:right w:val="single" w:sz="4" w:space="0" w:color="auto"/>
            </w:tcBorders>
          </w:tcPr>
          <w:p w:rsidR="00103DF1" w:rsidRPr="00561FEC" w:rsidRDefault="00103DF1" w:rsidP="00724F9C">
            <w:pPr>
              <w:jc w:val="center"/>
              <w:rPr>
                <w:color w:val="000000"/>
                <w:sz w:val="18"/>
                <w:szCs w:val="18"/>
                <w:lang w:eastAsia="de-DE"/>
              </w:rPr>
            </w:pPr>
            <w:r>
              <w:rPr>
                <w:color w:val="000000"/>
                <w:sz w:val="18"/>
                <w:szCs w:val="18"/>
                <w:lang w:eastAsia="de-DE"/>
              </w:rPr>
              <w:t>Wasserrückhalt durch kammern oder verfüllen des Entwässerungsgrabens</w:t>
            </w:r>
          </w:p>
        </w:tc>
      </w:tr>
      <w:tr w:rsidR="00103DF1" w:rsidRPr="00561FEC" w:rsidTr="00103DF1">
        <w:trPr>
          <w:trHeight w:val="567"/>
        </w:trPr>
        <w:tc>
          <w:tcPr>
            <w:tcW w:w="1276" w:type="dxa"/>
            <w:vMerge/>
            <w:tcBorders>
              <w:top w:val="single" w:sz="4" w:space="0" w:color="auto"/>
              <w:left w:val="single" w:sz="4" w:space="0" w:color="auto"/>
              <w:right w:val="single" w:sz="4" w:space="0" w:color="auto"/>
            </w:tcBorders>
            <w:shd w:val="clear" w:color="auto" w:fill="auto"/>
          </w:tcPr>
          <w:p w:rsidR="00103DF1" w:rsidRDefault="00103DF1" w:rsidP="00724F9C">
            <w:pPr>
              <w:overflowPunct/>
              <w:autoSpaceDE/>
              <w:autoSpaceDN/>
              <w:adjustRightInd/>
              <w:textAlignment w:val="auto"/>
              <w:rPr>
                <w:color w:val="000000"/>
                <w:sz w:val="18"/>
                <w:szCs w:val="18"/>
                <w:lang w:eastAsia="de-DE"/>
              </w:rPr>
            </w:pPr>
          </w:p>
        </w:tc>
        <w:tc>
          <w:tcPr>
            <w:tcW w:w="1417" w:type="dxa"/>
            <w:vMerge/>
            <w:tcBorders>
              <w:top w:val="single" w:sz="4" w:space="0" w:color="auto"/>
              <w:left w:val="nil"/>
              <w:right w:val="single" w:sz="4" w:space="0" w:color="auto"/>
            </w:tcBorders>
            <w:shd w:val="clear" w:color="auto" w:fill="auto"/>
          </w:tcPr>
          <w:p w:rsidR="00103DF1" w:rsidRPr="00561FEC" w:rsidRDefault="00103DF1" w:rsidP="00C10545">
            <w:pPr>
              <w:overflowPunct/>
              <w:autoSpaceDE/>
              <w:autoSpaceDN/>
              <w:adjustRightInd/>
              <w:textAlignment w:val="auto"/>
              <w:rPr>
                <w:color w:val="000000"/>
                <w:sz w:val="18"/>
                <w:szCs w:val="18"/>
                <w:lang w:eastAsia="de-DE"/>
              </w:rPr>
            </w:pPr>
          </w:p>
        </w:tc>
        <w:tc>
          <w:tcPr>
            <w:tcW w:w="1418" w:type="dxa"/>
            <w:tcBorders>
              <w:top w:val="single" w:sz="4" w:space="0" w:color="auto"/>
              <w:left w:val="nil"/>
              <w:right w:val="single" w:sz="4" w:space="0" w:color="auto"/>
            </w:tcBorders>
          </w:tcPr>
          <w:p w:rsidR="00103DF1" w:rsidRPr="00561FEC" w:rsidRDefault="007A2F86" w:rsidP="00103DF1">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right w:val="single" w:sz="4" w:space="0" w:color="auto"/>
            </w:tcBorders>
          </w:tcPr>
          <w:p w:rsidR="00103DF1" w:rsidRPr="00561FEC" w:rsidRDefault="00103DF1" w:rsidP="00724F9C">
            <w:pPr>
              <w:jc w:val="center"/>
              <w:rPr>
                <w:color w:val="000000"/>
                <w:sz w:val="18"/>
                <w:szCs w:val="18"/>
                <w:lang w:eastAsia="de-DE"/>
              </w:rPr>
            </w:pPr>
            <w:r>
              <w:rPr>
                <w:color w:val="000000"/>
                <w:sz w:val="18"/>
                <w:szCs w:val="18"/>
                <w:lang w:eastAsia="de-DE"/>
              </w:rPr>
              <w:t>65_09</w:t>
            </w:r>
          </w:p>
        </w:tc>
        <w:tc>
          <w:tcPr>
            <w:tcW w:w="2694" w:type="dxa"/>
            <w:tcBorders>
              <w:top w:val="single" w:sz="4" w:space="0" w:color="auto"/>
              <w:left w:val="nil"/>
              <w:right w:val="single" w:sz="4" w:space="0" w:color="auto"/>
            </w:tcBorders>
          </w:tcPr>
          <w:p w:rsidR="00103DF1" w:rsidRPr="00561FEC" w:rsidRDefault="00103DF1" w:rsidP="00724F9C">
            <w:pPr>
              <w:jc w:val="center"/>
              <w:rPr>
                <w:color w:val="000000"/>
                <w:sz w:val="18"/>
                <w:szCs w:val="18"/>
                <w:lang w:eastAsia="de-DE"/>
              </w:rPr>
            </w:pPr>
            <w:r>
              <w:rPr>
                <w:color w:val="000000"/>
                <w:sz w:val="18"/>
                <w:szCs w:val="18"/>
                <w:lang w:eastAsia="de-DE"/>
              </w:rPr>
              <w:t>Förderung des natürlichen Wasserrückhalts im direkten Einzugsgebiet des Fließgewässers</w:t>
            </w:r>
          </w:p>
        </w:tc>
      </w:tr>
      <w:tr w:rsidR="00103DF1" w:rsidRPr="00561FEC" w:rsidTr="00103DF1">
        <w:trPr>
          <w:trHeight w:val="300"/>
        </w:trPr>
        <w:tc>
          <w:tcPr>
            <w:tcW w:w="1276" w:type="dxa"/>
            <w:tcBorders>
              <w:left w:val="single" w:sz="4" w:space="0" w:color="auto"/>
              <w:right w:val="single" w:sz="4" w:space="0" w:color="auto"/>
            </w:tcBorders>
            <w:shd w:val="clear" w:color="auto" w:fill="auto"/>
          </w:tcPr>
          <w:p w:rsidR="00103DF1" w:rsidRPr="00561FEC" w:rsidRDefault="00103DF1" w:rsidP="00724F9C">
            <w:pPr>
              <w:overflowPunct/>
              <w:autoSpaceDE/>
              <w:autoSpaceDN/>
              <w:adjustRightInd/>
              <w:textAlignment w:val="auto"/>
              <w:rPr>
                <w:color w:val="000000"/>
                <w:sz w:val="18"/>
                <w:szCs w:val="18"/>
                <w:lang w:eastAsia="de-DE"/>
              </w:rPr>
            </w:pPr>
          </w:p>
        </w:tc>
        <w:tc>
          <w:tcPr>
            <w:tcW w:w="1417" w:type="dxa"/>
            <w:tcBorders>
              <w:left w:val="nil"/>
              <w:right w:val="single" w:sz="4" w:space="0" w:color="auto"/>
            </w:tcBorders>
            <w:shd w:val="clear" w:color="auto" w:fill="auto"/>
          </w:tcPr>
          <w:p w:rsidR="00103DF1" w:rsidRPr="00561FEC" w:rsidRDefault="00103DF1" w:rsidP="00724F9C">
            <w:pPr>
              <w:overflowPunct/>
              <w:autoSpaceDE/>
              <w:autoSpaceDN/>
              <w:adjustRightInd/>
              <w:textAlignment w:val="auto"/>
              <w:rPr>
                <w:color w:val="000000"/>
                <w:sz w:val="18"/>
                <w:szCs w:val="18"/>
                <w:lang w:eastAsia="de-DE"/>
              </w:rPr>
            </w:pPr>
          </w:p>
        </w:tc>
        <w:tc>
          <w:tcPr>
            <w:tcW w:w="1418" w:type="dxa"/>
            <w:tcBorders>
              <w:top w:val="single" w:sz="4" w:space="0" w:color="auto"/>
              <w:left w:val="nil"/>
              <w:bottom w:val="single" w:sz="4" w:space="0" w:color="auto"/>
              <w:right w:val="single" w:sz="4" w:space="0" w:color="auto"/>
            </w:tcBorders>
          </w:tcPr>
          <w:p w:rsidR="00103DF1" w:rsidRDefault="00103DF1" w:rsidP="00103DF1">
            <w:pPr>
              <w:jc w:val="center"/>
              <w:rPr>
                <w:color w:val="000000"/>
                <w:sz w:val="18"/>
                <w:szCs w:val="18"/>
                <w:lang w:eastAsia="de-DE"/>
              </w:rPr>
            </w:pPr>
            <w:r>
              <w:rPr>
                <w:color w:val="000000"/>
                <w:sz w:val="18"/>
                <w:szCs w:val="18"/>
                <w:lang w:eastAsia="de-DE"/>
              </w:rPr>
              <w:t>nicht durchgängig</w:t>
            </w:r>
            <w:r w:rsidR="007A2F86">
              <w:rPr>
                <w:color w:val="000000"/>
                <w:sz w:val="18"/>
                <w:szCs w:val="18"/>
                <w:lang w:eastAsia="de-DE"/>
              </w:rPr>
              <w:t xml:space="preserve"> FGSK</w:t>
            </w:r>
          </w:p>
        </w:tc>
        <w:tc>
          <w:tcPr>
            <w:tcW w:w="1700" w:type="dxa"/>
            <w:tcBorders>
              <w:top w:val="single" w:sz="4" w:space="0" w:color="auto"/>
              <w:left w:val="nil"/>
              <w:bottom w:val="single" w:sz="4" w:space="0" w:color="auto"/>
              <w:right w:val="single" w:sz="4" w:space="0" w:color="auto"/>
            </w:tcBorders>
          </w:tcPr>
          <w:p w:rsidR="00103DF1" w:rsidRDefault="00103DF1" w:rsidP="00724F9C">
            <w:pPr>
              <w:jc w:val="center"/>
              <w:rPr>
                <w:color w:val="000000"/>
                <w:sz w:val="18"/>
                <w:szCs w:val="18"/>
                <w:lang w:eastAsia="de-DE"/>
              </w:rPr>
            </w:pPr>
            <w:r>
              <w:rPr>
                <w:color w:val="000000"/>
                <w:sz w:val="18"/>
                <w:szCs w:val="18"/>
                <w:lang w:eastAsia="de-DE"/>
              </w:rPr>
              <w:t>69_09</w:t>
            </w:r>
          </w:p>
        </w:tc>
        <w:tc>
          <w:tcPr>
            <w:tcW w:w="2694" w:type="dxa"/>
            <w:tcBorders>
              <w:top w:val="single" w:sz="4" w:space="0" w:color="auto"/>
              <w:left w:val="nil"/>
              <w:bottom w:val="single" w:sz="4" w:space="0" w:color="auto"/>
              <w:right w:val="single" w:sz="4" w:space="0" w:color="auto"/>
            </w:tcBorders>
          </w:tcPr>
          <w:p w:rsidR="00103DF1" w:rsidRDefault="00103DF1" w:rsidP="00724F9C">
            <w:pPr>
              <w:jc w:val="center"/>
              <w:rPr>
                <w:color w:val="000000"/>
                <w:sz w:val="18"/>
                <w:szCs w:val="18"/>
                <w:lang w:eastAsia="de-DE"/>
              </w:rPr>
            </w:pPr>
            <w:r>
              <w:rPr>
                <w:color w:val="000000"/>
                <w:sz w:val="18"/>
                <w:szCs w:val="18"/>
                <w:lang w:eastAsia="de-DE"/>
              </w:rPr>
              <w:t>Wiederherstellung der ökologischen Durchgängigkeit durch Ersatzneubau Durchlass</w:t>
            </w:r>
          </w:p>
        </w:tc>
      </w:tr>
      <w:tr w:rsidR="00103DF1" w:rsidRPr="00561FEC" w:rsidTr="00103DF1">
        <w:trPr>
          <w:trHeight w:val="300"/>
        </w:trPr>
        <w:tc>
          <w:tcPr>
            <w:tcW w:w="1276" w:type="dxa"/>
            <w:tcBorders>
              <w:left w:val="single" w:sz="4" w:space="0" w:color="auto"/>
              <w:bottom w:val="single" w:sz="4" w:space="0" w:color="auto"/>
              <w:right w:val="single" w:sz="4" w:space="0" w:color="auto"/>
            </w:tcBorders>
            <w:shd w:val="clear" w:color="auto" w:fill="auto"/>
          </w:tcPr>
          <w:p w:rsidR="00103DF1" w:rsidRPr="00561FEC" w:rsidRDefault="00103DF1" w:rsidP="00724F9C">
            <w:pPr>
              <w:overflowPunct/>
              <w:autoSpaceDE/>
              <w:autoSpaceDN/>
              <w:adjustRightInd/>
              <w:textAlignment w:val="auto"/>
              <w:rPr>
                <w:color w:val="000000"/>
                <w:sz w:val="18"/>
                <w:szCs w:val="18"/>
                <w:lang w:eastAsia="de-DE"/>
              </w:rPr>
            </w:pPr>
          </w:p>
        </w:tc>
        <w:tc>
          <w:tcPr>
            <w:tcW w:w="1417" w:type="dxa"/>
            <w:tcBorders>
              <w:left w:val="nil"/>
              <w:bottom w:val="single" w:sz="4" w:space="0" w:color="auto"/>
              <w:right w:val="single" w:sz="4" w:space="0" w:color="auto"/>
            </w:tcBorders>
            <w:shd w:val="clear" w:color="auto" w:fill="auto"/>
          </w:tcPr>
          <w:p w:rsidR="00103DF1" w:rsidRPr="00561FEC" w:rsidRDefault="00103DF1" w:rsidP="00724F9C">
            <w:pPr>
              <w:overflowPunct/>
              <w:autoSpaceDE/>
              <w:autoSpaceDN/>
              <w:adjustRightInd/>
              <w:textAlignment w:val="auto"/>
              <w:rPr>
                <w:color w:val="000000"/>
                <w:sz w:val="18"/>
                <w:szCs w:val="18"/>
                <w:lang w:eastAsia="de-DE"/>
              </w:rPr>
            </w:pPr>
          </w:p>
        </w:tc>
        <w:tc>
          <w:tcPr>
            <w:tcW w:w="1418" w:type="dxa"/>
            <w:tcBorders>
              <w:top w:val="single" w:sz="4" w:space="0" w:color="auto"/>
              <w:left w:val="nil"/>
              <w:bottom w:val="single" w:sz="4" w:space="0" w:color="auto"/>
              <w:right w:val="single" w:sz="4" w:space="0" w:color="auto"/>
            </w:tcBorders>
          </w:tcPr>
          <w:p w:rsidR="00103DF1" w:rsidRDefault="00103DF1" w:rsidP="00103DF1">
            <w:pPr>
              <w:jc w:val="center"/>
              <w:rPr>
                <w:color w:val="000000"/>
                <w:sz w:val="18"/>
                <w:szCs w:val="18"/>
                <w:lang w:eastAsia="de-DE"/>
              </w:rPr>
            </w:pPr>
            <w:r>
              <w:rPr>
                <w:color w:val="000000"/>
                <w:sz w:val="18"/>
                <w:szCs w:val="18"/>
                <w:lang w:eastAsia="de-DE"/>
              </w:rPr>
              <w:t>Parameter: Ufer und Sohle stark bis sehr stark verändert</w:t>
            </w:r>
            <w:r w:rsidR="007A2F86">
              <w:rPr>
                <w:color w:val="000000"/>
                <w:sz w:val="18"/>
                <w:szCs w:val="18"/>
                <w:lang w:eastAsia="de-DE"/>
              </w:rPr>
              <w:t xml:space="preserve"> FGSK</w:t>
            </w:r>
          </w:p>
        </w:tc>
        <w:tc>
          <w:tcPr>
            <w:tcW w:w="1700" w:type="dxa"/>
            <w:tcBorders>
              <w:top w:val="single" w:sz="4" w:space="0" w:color="auto"/>
              <w:left w:val="nil"/>
              <w:bottom w:val="single" w:sz="4" w:space="0" w:color="auto"/>
              <w:right w:val="single" w:sz="4" w:space="0" w:color="auto"/>
            </w:tcBorders>
          </w:tcPr>
          <w:p w:rsidR="00103DF1" w:rsidRDefault="00103DF1" w:rsidP="00724F9C">
            <w:pPr>
              <w:jc w:val="center"/>
              <w:rPr>
                <w:color w:val="000000"/>
                <w:sz w:val="18"/>
                <w:szCs w:val="18"/>
                <w:lang w:eastAsia="de-DE"/>
              </w:rPr>
            </w:pPr>
            <w:r>
              <w:rPr>
                <w:color w:val="000000"/>
                <w:sz w:val="18"/>
                <w:szCs w:val="18"/>
                <w:lang w:eastAsia="de-DE"/>
              </w:rPr>
              <w:t>70_05</w:t>
            </w:r>
          </w:p>
        </w:tc>
        <w:tc>
          <w:tcPr>
            <w:tcW w:w="2694" w:type="dxa"/>
            <w:tcBorders>
              <w:top w:val="single" w:sz="4" w:space="0" w:color="auto"/>
              <w:left w:val="nil"/>
              <w:bottom w:val="single" w:sz="4" w:space="0" w:color="auto"/>
              <w:right w:val="single" w:sz="4" w:space="0" w:color="auto"/>
            </w:tcBorders>
          </w:tcPr>
          <w:p w:rsidR="00103DF1" w:rsidRDefault="00103DF1" w:rsidP="00724F9C">
            <w:pPr>
              <w:jc w:val="center"/>
              <w:rPr>
                <w:color w:val="000000"/>
                <w:sz w:val="18"/>
                <w:szCs w:val="18"/>
                <w:lang w:eastAsia="de-DE"/>
              </w:rPr>
            </w:pPr>
            <w:r>
              <w:rPr>
                <w:color w:val="000000"/>
                <w:sz w:val="18"/>
                <w:szCs w:val="18"/>
                <w:lang w:eastAsia="de-DE"/>
              </w:rPr>
              <w:t>Reaktivierung der natürlichen Auen-Gewässer-Beziehung durch Sohlanhebung und Förderung der auentypischen Strukturen und Lebensgemeinschaften</w:t>
            </w:r>
          </w:p>
        </w:tc>
      </w:tr>
    </w:tbl>
    <w:p w:rsidR="00C10545" w:rsidRDefault="00A36BC9" w:rsidP="00B36F60">
      <w:pPr>
        <w:pStyle w:val="berschrift4"/>
      </w:pPr>
      <w:bookmarkStart w:id="312" w:name="_Toc436911373"/>
      <w:r w:rsidRPr="00A36BC9">
        <w:t>10) Wasserrückhalt Oberlauf Trämmerfließ (Entenparadies, Tranwiesen, Großer Lotzinsee)</w:t>
      </w:r>
      <w:r w:rsidR="00B37331">
        <w:t xml:space="preserve"> und 10a) Wasserrückhalt großer Glasowsee</w:t>
      </w:r>
      <w:bookmarkEnd w:id="312"/>
    </w:p>
    <w:p w:rsidR="00A36BC9" w:rsidRDefault="00A36BC9" w:rsidP="00C953CE">
      <w:pPr>
        <w:pStyle w:val="C1PlainText"/>
        <w:widowControl w:val="0"/>
      </w:pPr>
      <w:r w:rsidRPr="00F94627">
        <w:t>Die Maßnahme „</w:t>
      </w:r>
      <w:r w:rsidRPr="00F94627">
        <w:rPr>
          <w:b/>
        </w:rPr>
        <w:t xml:space="preserve">Wasserrückhalt im Oberlauf des Trämmerfließes (PG 10) sowie im Großen Lotzinse“ </w:t>
      </w:r>
      <w:r w:rsidR="00B37331">
        <w:rPr>
          <w:b/>
        </w:rPr>
        <w:t xml:space="preserve">und im großen Glasowsee </w:t>
      </w:r>
      <w:r w:rsidRPr="00F94627">
        <w:t xml:space="preserve">stellt eine </w:t>
      </w:r>
      <w:r>
        <w:t xml:space="preserve">weitere </w:t>
      </w:r>
      <w:r w:rsidRPr="00F94627">
        <w:t xml:space="preserve">„vorgezogene Maßnahme“ dar. </w:t>
      </w:r>
    </w:p>
    <w:p w:rsidR="00A36BC9" w:rsidRDefault="00A36BC9" w:rsidP="00C953CE">
      <w:pPr>
        <w:pStyle w:val="C1PlainText"/>
        <w:widowControl w:val="0"/>
      </w:pPr>
      <w:r w:rsidRPr="00F94627">
        <w:t xml:space="preserve">Ziel </w:t>
      </w:r>
      <w:r>
        <w:t xml:space="preserve">der </w:t>
      </w:r>
      <w:r w:rsidRPr="00F94627">
        <w:t xml:space="preserve">Maßnahme ist insbesondere der Wasserrückhalt innerhalb der Offenflächen  nordöstlich des Verbindungsweges Kurtschlag-Schluft, </w:t>
      </w:r>
      <w:r>
        <w:t xml:space="preserve">allgemein </w:t>
      </w:r>
      <w:r w:rsidRPr="00F94627">
        <w:t>auch als „Tranwiesen“ bezeichnet, und der Wasserrückhalt innerhalb des oberhalb der Tranwiesen liegenden Großen Lotzinsees und damit die Wiederherstellung zweier ursprünglicher Binneneinzugsgebiete.</w:t>
      </w:r>
    </w:p>
    <w:p w:rsidR="00A36BC9" w:rsidRDefault="00A36BC9" w:rsidP="00A36BC9">
      <w:pPr>
        <w:pStyle w:val="Beschriftung"/>
      </w:pPr>
      <w:bookmarkStart w:id="313" w:name="_Toc436912156"/>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9</w:t>
      </w:r>
      <w:r w:rsidR="0036533F">
        <w:fldChar w:fldCharType="end"/>
      </w:r>
      <w:r>
        <w:t>: vorgezogene Maßnahme 10) mit Maßnahmentypbezeichnung nach WRRL</w:t>
      </w:r>
      <w:bookmarkEnd w:id="313"/>
    </w:p>
    <w:tbl>
      <w:tblPr>
        <w:tblW w:w="8647"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276"/>
        <w:gridCol w:w="1700"/>
        <w:gridCol w:w="2836"/>
      </w:tblGrid>
      <w:tr w:rsidR="00056A5C" w:rsidRPr="009B3FF5" w:rsidTr="007A2F86">
        <w:trPr>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056A5C" w:rsidRPr="00561FEC" w:rsidRDefault="00056A5C"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056A5C" w:rsidRPr="00561FEC" w:rsidRDefault="00056A5C"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276" w:type="dxa"/>
            <w:tcBorders>
              <w:top w:val="single" w:sz="4" w:space="0" w:color="auto"/>
              <w:left w:val="single" w:sz="4" w:space="0" w:color="auto"/>
              <w:bottom w:val="single" w:sz="4" w:space="0" w:color="auto"/>
              <w:right w:val="single" w:sz="4" w:space="0" w:color="auto"/>
            </w:tcBorders>
            <w:shd w:val="clear" w:color="000000" w:fill="C0C0C0"/>
          </w:tcPr>
          <w:p w:rsidR="00056A5C" w:rsidRPr="00561FEC" w:rsidRDefault="00056A5C" w:rsidP="007A2F86">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Hauptdefizit </w:t>
            </w:r>
          </w:p>
        </w:tc>
        <w:tc>
          <w:tcPr>
            <w:tcW w:w="1700" w:type="dxa"/>
            <w:tcBorders>
              <w:top w:val="single" w:sz="4" w:space="0" w:color="auto"/>
              <w:left w:val="single" w:sz="4" w:space="0" w:color="auto"/>
              <w:bottom w:val="single" w:sz="4" w:space="0" w:color="auto"/>
              <w:right w:val="single" w:sz="4" w:space="0" w:color="auto"/>
            </w:tcBorders>
            <w:shd w:val="clear" w:color="000000" w:fill="C0C0C0"/>
          </w:tcPr>
          <w:p w:rsidR="00056A5C" w:rsidRPr="00561FEC" w:rsidRDefault="00056A5C" w:rsidP="00056A5C">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056A5C" w:rsidRPr="00561FEC" w:rsidRDefault="00056A5C" w:rsidP="00056A5C">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836" w:type="dxa"/>
            <w:tcBorders>
              <w:top w:val="single" w:sz="4" w:space="0" w:color="auto"/>
              <w:left w:val="single" w:sz="4" w:space="0" w:color="auto"/>
              <w:bottom w:val="single" w:sz="4" w:space="0" w:color="auto"/>
              <w:right w:val="single" w:sz="4" w:space="0" w:color="auto"/>
            </w:tcBorders>
            <w:shd w:val="clear" w:color="000000" w:fill="C0C0C0"/>
          </w:tcPr>
          <w:p w:rsidR="00056A5C" w:rsidRPr="00561FEC" w:rsidRDefault="00056A5C" w:rsidP="00724F9C">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056A5C" w:rsidRPr="00561FEC" w:rsidTr="007A2F86">
        <w:trPr>
          <w:trHeight w:val="526"/>
        </w:trPr>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056A5C" w:rsidRPr="00561FEC" w:rsidRDefault="00056A5C" w:rsidP="00724F9C">
            <w:pPr>
              <w:overflowPunct/>
              <w:autoSpaceDE/>
              <w:autoSpaceDN/>
              <w:adjustRightInd/>
              <w:textAlignment w:val="auto"/>
              <w:rPr>
                <w:color w:val="000000"/>
                <w:sz w:val="18"/>
                <w:szCs w:val="18"/>
                <w:lang w:eastAsia="de-DE"/>
              </w:rPr>
            </w:pPr>
            <w:r>
              <w:rPr>
                <w:color w:val="000000"/>
                <w:sz w:val="18"/>
                <w:szCs w:val="18"/>
                <w:lang w:eastAsia="de-DE"/>
              </w:rPr>
              <w:t>Trämmerfließ</w:t>
            </w:r>
          </w:p>
        </w:tc>
        <w:tc>
          <w:tcPr>
            <w:tcW w:w="1559" w:type="dxa"/>
            <w:tcBorders>
              <w:top w:val="single" w:sz="4" w:space="0" w:color="auto"/>
              <w:left w:val="nil"/>
              <w:bottom w:val="single" w:sz="4" w:space="0" w:color="auto"/>
              <w:right w:val="single" w:sz="4" w:space="0" w:color="auto"/>
            </w:tcBorders>
            <w:shd w:val="clear" w:color="auto" w:fill="auto"/>
          </w:tcPr>
          <w:p w:rsidR="00056A5C" w:rsidRPr="00561FEC" w:rsidRDefault="00056A5C" w:rsidP="00A36BC9">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6_313</w:t>
            </w:r>
          </w:p>
        </w:tc>
        <w:tc>
          <w:tcPr>
            <w:tcW w:w="1276" w:type="dxa"/>
            <w:tcBorders>
              <w:top w:val="single" w:sz="4" w:space="0" w:color="auto"/>
              <w:left w:val="nil"/>
              <w:bottom w:val="single" w:sz="4" w:space="0" w:color="auto"/>
              <w:right w:val="single" w:sz="4" w:space="0" w:color="auto"/>
            </w:tcBorders>
          </w:tcPr>
          <w:p w:rsidR="00056A5C" w:rsidRPr="00561FEC" w:rsidRDefault="007A2F86" w:rsidP="00B37331">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bottom w:val="single" w:sz="4" w:space="0" w:color="auto"/>
              <w:right w:val="single" w:sz="4" w:space="0" w:color="auto"/>
            </w:tcBorders>
          </w:tcPr>
          <w:p w:rsidR="00056A5C" w:rsidRPr="00561FEC" w:rsidRDefault="00056A5C" w:rsidP="00B37331">
            <w:pPr>
              <w:jc w:val="center"/>
              <w:rPr>
                <w:color w:val="000000"/>
                <w:sz w:val="18"/>
                <w:szCs w:val="18"/>
                <w:lang w:eastAsia="de-DE"/>
              </w:rPr>
            </w:pPr>
            <w:r>
              <w:rPr>
                <w:color w:val="000000"/>
                <w:sz w:val="18"/>
                <w:szCs w:val="18"/>
                <w:lang w:eastAsia="de-DE"/>
              </w:rPr>
              <w:t>66_03</w:t>
            </w:r>
          </w:p>
        </w:tc>
        <w:tc>
          <w:tcPr>
            <w:tcW w:w="2836" w:type="dxa"/>
            <w:tcBorders>
              <w:top w:val="single" w:sz="4" w:space="0" w:color="auto"/>
              <w:left w:val="nil"/>
              <w:bottom w:val="single" w:sz="4" w:space="0" w:color="auto"/>
              <w:right w:val="single" w:sz="4" w:space="0" w:color="auto"/>
            </w:tcBorders>
          </w:tcPr>
          <w:p w:rsidR="00056A5C" w:rsidRPr="00561FEC" w:rsidRDefault="00056A5C" w:rsidP="00B37331">
            <w:pPr>
              <w:jc w:val="center"/>
              <w:rPr>
                <w:color w:val="000000"/>
                <w:sz w:val="18"/>
                <w:szCs w:val="18"/>
                <w:lang w:eastAsia="de-DE"/>
              </w:rPr>
            </w:pPr>
            <w:r>
              <w:rPr>
                <w:color w:val="000000"/>
                <w:sz w:val="18"/>
                <w:szCs w:val="18"/>
                <w:lang w:eastAsia="de-DE"/>
              </w:rPr>
              <w:t xml:space="preserve">Wiederherstellung eines Binneneinzugsgebietes </w:t>
            </w:r>
          </w:p>
        </w:tc>
      </w:tr>
    </w:tbl>
    <w:p w:rsidR="002F10B8" w:rsidRDefault="002F10B8" w:rsidP="002F10B8">
      <w:pPr>
        <w:pStyle w:val="berschrift3"/>
      </w:pPr>
      <w:bookmarkStart w:id="314" w:name="_Toc436911374"/>
      <w:r>
        <w:t>Geplante vorgezogene Maßnahmen</w:t>
      </w:r>
      <w:bookmarkEnd w:id="314"/>
    </w:p>
    <w:p w:rsidR="00B37331" w:rsidRDefault="00FB1636" w:rsidP="00C953CE">
      <w:pPr>
        <w:pStyle w:val="C1PlainText"/>
        <w:widowControl w:val="0"/>
      </w:pPr>
      <w:r>
        <w:t xml:space="preserve">Für die restlichen </w:t>
      </w:r>
      <w:r w:rsidR="00B37331">
        <w:t xml:space="preserve">geplanten vorgezogenen </w:t>
      </w:r>
      <w:r>
        <w:t>Maßnahmen sind Projektskizzen bzw. Vorplanungen im Anlagenband II (</w:t>
      </w:r>
      <w:r w:rsidR="00266EEF">
        <w:t>Anlage II.10) zusammengestellt</w:t>
      </w:r>
      <w:r w:rsidR="00B37331">
        <w:t>.</w:t>
      </w:r>
    </w:p>
    <w:p w:rsidR="00B37331" w:rsidRPr="00B37331" w:rsidRDefault="00B37331" w:rsidP="00BE7EA5">
      <w:pPr>
        <w:pStyle w:val="berschrift4"/>
      </w:pPr>
      <w:bookmarkStart w:id="315" w:name="_Toc436911375"/>
      <w:r w:rsidRPr="00B37331">
        <w:t>1</w:t>
      </w:r>
      <w:r w:rsidR="00BE7EA5">
        <w:t>)</w:t>
      </w:r>
      <w:r w:rsidRPr="00B37331">
        <w:t xml:space="preserve"> Herstellung eines Dükers Döllnfließ- Schnelle Havel</w:t>
      </w:r>
      <w:bookmarkEnd w:id="315"/>
    </w:p>
    <w:p w:rsidR="00B37331" w:rsidRDefault="00B37331" w:rsidP="00B37331">
      <w:pPr>
        <w:pStyle w:val="C1PlainText"/>
        <w:widowControl w:val="0"/>
        <w:rPr>
          <w:szCs w:val="24"/>
        </w:rPr>
      </w:pPr>
      <w:r w:rsidRPr="00B37331">
        <w:rPr>
          <w:szCs w:val="24"/>
        </w:rPr>
        <w:t>Die Möglichkeit des Anschlusses des Döllnfließes an die Schnelle Havel über einen den Vosskanal kreuzenden Düker wird derzeit im Rahmen einer Machbarkeitsstudie (Vorplanung) geprüft. Der geplante Düker soll ökologisch durchgängig sein, das Wasserdargebot des „Döllnfließes“ wieder in die „Schnelle Havel“ leiten und somit das Wasserdargebot in der „Schnellen Havel“ vergrößern. Im Rahmen dieser Machbarkeitsstudie werden Lösungsvarianten entworfen und deren Kosten ermittelt. Die Durchgängigkeit des Dükers für aquatische Lebewesen spielt hier eine zentrale Rolle, da sich durch die geplanten Maßnahmen der bisherige Verlauf des Döllnfließes ändert.</w:t>
      </w:r>
      <w:r>
        <w:rPr>
          <w:szCs w:val="24"/>
        </w:rPr>
        <w:t xml:space="preserve"> </w:t>
      </w:r>
    </w:p>
    <w:p w:rsidR="00B37331" w:rsidRDefault="00B37331" w:rsidP="00B37331">
      <w:pPr>
        <w:pStyle w:val="C1PlainText"/>
        <w:widowControl w:val="0"/>
        <w:rPr>
          <w:szCs w:val="24"/>
        </w:rPr>
      </w:pPr>
      <w:r>
        <w:rPr>
          <w:szCs w:val="24"/>
        </w:rPr>
        <w:t>Auswirkun</w:t>
      </w:r>
      <w:r w:rsidR="00BE7EA5">
        <w:rPr>
          <w:szCs w:val="24"/>
        </w:rPr>
        <w:t>gen:</w:t>
      </w:r>
    </w:p>
    <w:p w:rsidR="00B37331" w:rsidRDefault="00B37331" w:rsidP="00B37331">
      <w:pPr>
        <w:pStyle w:val="C1PlainText"/>
        <w:widowControl w:val="0"/>
        <w:numPr>
          <w:ilvl w:val="0"/>
          <w:numId w:val="27"/>
        </w:numPr>
        <w:rPr>
          <w:sz w:val="22"/>
          <w:szCs w:val="22"/>
        </w:rPr>
      </w:pPr>
      <w:r w:rsidRPr="00B37331">
        <w:rPr>
          <w:sz w:val="22"/>
          <w:szCs w:val="22"/>
        </w:rPr>
        <w:t>Regulierung des Wasserspiegels im Oberwasser ist nur unter bestimmten Bedingungen vorgesehen (Hochwasser, Wartung)</w:t>
      </w:r>
    </w:p>
    <w:p w:rsidR="00B37331" w:rsidRDefault="00B37331" w:rsidP="00B37331">
      <w:pPr>
        <w:pStyle w:val="C1PlainText"/>
        <w:widowControl w:val="0"/>
        <w:numPr>
          <w:ilvl w:val="0"/>
          <w:numId w:val="27"/>
        </w:numPr>
        <w:rPr>
          <w:sz w:val="22"/>
          <w:szCs w:val="22"/>
        </w:rPr>
      </w:pPr>
      <w:r w:rsidRPr="00B37331">
        <w:rPr>
          <w:sz w:val="22"/>
          <w:szCs w:val="22"/>
        </w:rPr>
        <w:t>Der Abschnitt km 0,0 - 3,2 des Döllnfließes fällt bei Umsetzung der Planung trocken. Eine weitere Nutzung des Abschnittes ist noch nicht beschlossen (z.B. Wartungsvorflut / Notvorflut).</w:t>
      </w:r>
    </w:p>
    <w:p w:rsidR="00B37331" w:rsidRDefault="00B37331" w:rsidP="00B37331">
      <w:pPr>
        <w:pStyle w:val="C1PlainText"/>
        <w:widowControl w:val="0"/>
        <w:numPr>
          <w:ilvl w:val="0"/>
          <w:numId w:val="27"/>
        </w:numPr>
        <w:rPr>
          <w:sz w:val="22"/>
          <w:szCs w:val="22"/>
        </w:rPr>
      </w:pPr>
      <w:r w:rsidRPr="00B37331">
        <w:rPr>
          <w:sz w:val="22"/>
          <w:szCs w:val="22"/>
        </w:rPr>
        <w:t>Der Verbleib des Wehres Höpen ist noch nicht geregelt (Rückbau / Sanierung)</w:t>
      </w:r>
    </w:p>
    <w:p w:rsidR="00B37331" w:rsidRDefault="00B37331" w:rsidP="00B37331">
      <w:pPr>
        <w:pStyle w:val="C1PlainText"/>
        <w:widowControl w:val="0"/>
        <w:rPr>
          <w:sz w:val="22"/>
          <w:szCs w:val="22"/>
        </w:rPr>
      </w:pPr>
      <w:r>
        <w:rPr>
          <w:sz w:val="22"/>
          <w:szCs w:val="22"/>
        </w:rPr>
        <w:t>Betroffene Landkreise</w:t>
      </w:r>
      <w:r w:rsidRPr="00B37331">
        <w:rPr>
          <w:sz w:val="22"/>
          <w:szCs w:val="22"/>
        </w:rPr>
        <w:t>: Oberhavel</w:t>
      </w:r>
      <w:r>
        <w:rPr>
          <w:sz w:val="22"/>
          <w:szCs w:val="22"/>
        </w:rPr>
        <w:t>;</w:t>
      </w:r>
      <w:r w:rsidRPr="00B37331">
        <w:rPr>
          <w:sz w:val="22"/>
          <w:szCs w:val="22"/>
        </w:rPr>
        <w:t xml:space="preserve"> Amtsfreie Stadt Zehdenick</w:t>
      </w:r>
    </w:p>
    <w:tbl>
      <w:tblPr>
        <w:tblStyle w:val="Tabellenraster"/>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19"/>
        <w:gridCol w:w="5521"/>
      </w:tblGrid>
      <w:tr w:rsidR="00B37331" w:rsidRPr="00B37331" w:rsidTr="00D01B7E">
        <w:tc>
          <w:tcPr>
            <w:tcW w:w="3119" w:type="dxa"/>
          </w:tcPr>
          <w:p w:rsidR="00B37331" w:rsidRPr="00B37331" w:rsidRDefault="00B37331" w:rsidP="00B37331">
            <w:pPr>
              <w:pStyle w:val="C1PlainText"/>
              <w:spacing w:beforeLines="30" w:before="72" w:afterLines="30" w:after="72"/>
              <w:ind w:left="0"/>
              <w:jc w:val="left"/>
              <w:rPr>
                <w:sz w:val="22"/>
                <w:szCs w:val="22"/>
              </w:rPr>
            </w:pPr>
            <w:r w:rsidRPr="00B37331">
              <w:rPr>
                <w:sz w:val="22"/>
                <w:szCs w:val="22"/>
              </w:rPr>
              <w:t>betroffene Schutzgebiete</w:t>
            </w:r>
            <w:r>
              <w:rPr>
                <w:sz w:val="22"/>
                <w:szCs w:val="22"/>
              </w:rPr>
              <w:t>:</w:t>
            </w:r>
          </w:p>
        </w:tc>
        <w:tc>
          <w:tcPr>
            <w:tcW w:w="5521" w:type="dxa"/>
          </w:tcPr>
          <w:p w:rsidR="00B37331" w:rsidRPr="00B37331" w:rsidRDefault="00B37331" w:rsidP="00B37331">
            <w:pPr>
              <w:pStyle w:val="C1PlainText"/>
              <w:spacing w:before="0" w:after="0"/>
              <w:ind w:left="0"/>
              <w:rPr>
                <w:sz w:val="22"/>
                <w:szCs w:val="22"/>
              </w:rPr>
            </w:pPr>
            <w:r w:rsidRPr="00B37331">
              <w:rPr>
                <w:sz w:val="22"/>
                <w:szCs w:val="22"/>
              </w:rPr>
              <w:t>FFH-Gebiet „Schnelle Havel“</w:t>
            </w:r>
          </w:p>
          <w:p w:rsidR="00B37331" w:rsidRPr="00B37331" w:rsidRDefault="00B37331" w:rsidP="00B37331">
            <w:pPr>
              <w:pStyle w:val="C1PlainText"/>
              <w:spacing w:before="0" w:after="0"/>
              <w:ind w:left="0"/>
              <w:rPr>
                <w:sz w:val="22"/>
                <w:szCs w:val="22"/>
              </w:rPr>
            </w:pPr>
            <w:r w:rsidRPr="00B37331">
              <w:rPr>
                <w:sz w:val="22"/>
                <w:szCs w:val="22"/>
              </w:rPr>
              <w:t>SPA „Obere Havelniederung“</w:t>
            </w:r>
          </w:p>
          <w:p w:rsidR="00B37331" w:rsidRPr="00B37331" w:rsidRDefault="00B37331" w:rsidP="00B37331">
            <w:pPr>
              <w:pStyle w:val="C1PlainText"/>
              <w:spacing w:before="0" w:after="0"/>
              <w:ind w:left="0"/>
              <w:rPr>
                <w:sz w:val="22"/>
                <w:szCs w:val="22"/>
              </w:rPr>
            </w:pPr>
            <w:r w:rsidRPr="00B37331">
              <w:rPr>
                <w:sz w:val="22"/>
                <w:szCs w:val="22"/>
              </w:rPr>
              <w:t>NSG „Schnelle Havel“ (im Verfahren)</w:t>
            </w:r>
          </w:p>
          <w:p w:rsidR="00B37331" w:rsidRPr="00B37331" w:rsidRDefault="00B37331" w:rsidP="00B37331">
            <w:pPr>
              <w:pStyle w:val="C1PlainText"/>
              <w:spacing w:before="0" w:after="0"/>
              <w:ind w:left="0"/>
              <w:rPr>
                <w:sz w:val="22"/>
                <w:szCs w:val="22"/>
              </w:rPr>
            </w:pPr>
            <w:r w:rsidRPr="00B37331">
              <w:rPr>
                <w:sz w:val="22"/>
                <w:szCs w:val="22"/>
              </w:rPr>
              <w:t>Biosphärenreservat „Schorfheide-Chorin“</w:t>
            </w:r>
          </w:p>
          <w:p w:rsidR="00B37331" w:rsidRPr="00B37331" w:rsidRDefault="00B37331" w:rsidP="00B37331">
            <w:pPr>
              <w:pStyle w:val="C1PlainText"/>
              <w:spacing w:before="0" w:after="0"/>
              <w:ind w:left="0"/>
              <w:rPr>
                <w:sz w:val="22"/>
                <w:szCs w:val="22"/>
              </w:rPr>
            </w:pPr>
            <w:r w:rsidRPr="00B37331">
              <w:rPr>
                <w:sz w:val="22"/>
                <w:szCs w:val="22"/>
              </w:rPr>
              <w:t>LSG „Biosphärenreservat Schorfheide-Chorin“</w:t>
            </w:r>
          </w:p>
          <w:p w:rsidR="008E7317" w:rsidRDefault="00B37331" w:rsidP="008E7317">
            <w:pPr>
              <w:pStyle w:val="C1PlainText"/>
              <w:spacing w:before="0" w:after="0"/>
              <w:ind w:left="0"/>
              <w:rPr>
                <w:sz w:val="22"/>
                <w:szCs w:val="22"/>
              </w:rPr>
            </w:pPr>
            <w:r w:rsidRPr="00B37331">
              <w:rPr>
                <w:sz w:val="22"/>
                <w:szCs w:val="22"/>
              </w:rPr>
              <w:t>LSG „Obere Havelniederung“</w:t>
            </w:r>
          </w:p>
          <w:p w:rsidR="007A21A4" w:rsidRPr="00B37331" w:rsidRDefault="007A21A4" w:rsidP="008E7317">
            <w:pPr>
              <w:pStyle w:val="C1PlainText"/>
              <w:spacing w:before="0" w:after="0"/>
              <w:ind w:left="0"/>
              <w:rPr>
                <w:sz w:val="22"/>
                <w:szCs w:val="22"/>
              </w:rPr>
            </w:pPr>
          </w:p>
        </w:tc>
      </w:tr>
      <w:tr w:rsidR="008E7317" w:rsidRPr="00B37331" w:rsidTr="00D01B7E">
        <w:tc>
          <w:tcPr>
            <w:tcW w:w="3119" w:type="dxa"/>
          </w:tcPr>
          <w:p w:rsidR="008E7317" w:rsidRPr="00B37331" w:rsidRDefault="00631157" w:rsidP="00B37331">
            <w:pPr>
              <w:pStyle w:val="C1PlainText"/>
              <w:spacing w:beforeLines="30" w:before="72" w:afterLines="30" w:after="72"/>
              <w:ind w:left="0"/>
              <w:jc w:val="left"/>
              <w:rPr>
                <w:sz w:val="22"/>
                <w:szCs w:val="22"/>
              </w:rPr>
            </w:pPr>
            <w:r>
              <w:rPr>
                <w:sz w:val="22"/>
                <w:szCs w:val="22"/>
              </w:rPr>
              <w:t>Übereinstimmung mit FFH-managementplanung</w:t>
            </w:r>
          </w:p>
        </w:tc>
        <w:tc>
          <w:tcPr>
            <w:tcW w:w="5521" w:type="dxa"/>
          </w:tcPr>
          <w:p w:rsidR="008E7317" w:rsidRPr="00B37331" w:rsidRDefault="00631157" w:rsidP="00631157">
            <w:pPr>
              <w:pStyle w:val="C1PlainText"/>
              <w:spacing w:before="0" w:after="0"/>
              <w:ind w:left="0"/>
              <w:rPr>
                <w:sz w:val="22"/>
                <w:szCs w:val="22"/>
              </w:rPr>
            </w:pPr>
            <w:r>
              <w:rPr>
                <w:sz w:val="22"/>
                <w:szCs w:val="22"/>
              </w:rPr>
              <w:t>Anbindung des Döllnfließes an die Schelle Havel ist Bestandteil des FFH-Managementplanes „Schnelle Havel“</w:t>
            </w:r>
          </w:p>
        </w:tc>
      </w:tr>
      <w:tr w:rsidR="00B37331" w:rsidRPr="00B37331" w:rsidTr="00D01B7E">
        <w:tc>
          <w:tcPr>
            <w:tcW w:w="3119" w:type="dxa"/>
          </w:tcPr>
          <w:p w:rsidR="00B37331" w:rsidRPr="00B37331" w:rsidRDefault="00B37331" w:rsidP="00724F9C">
            <w:pPr>
              <w:pStyle w:val="C1PlainText"/>
              <w:spacing w:beforeLines="60" w:before="144" w:afterLines="60" w:after="144"/>
              <w:ind w:left="0"/>
              <w:jc w:val="left"/>
              <w:rPr>
                <w:sz w:val="22"/>
                <w:szCs w:val="22"/>
              </w:rPr>
            </w:pPr>
            <w:r w:rsidRPr="00B37331">
              <w:rPr>
                <w:sz w:val="22"/>
                <w:szCs w:val="22"/>
              </w:rPr>
              <w:t>Eigentümer im Wirkbereich der Maßnahme</w:t>
            </w:r>
          </w:p>
        </w:tc>
        <w:tc>
          <w:tcPr>
            <w:tcW w:w="5521" w:type="dxa"/>
          </w:tcPr>
          <w:p w:rsidR="00B37331" w:rsidRPr="00B37331" w:rsidRDefault="00B37331" w:rsidP="00724F9C">
            <w:pPr>
              <w:pStyle w:val="C1PlainText"/>
              <w:spacing w:beforeLines="60" w:before="144" w:afterLines="60" w:after="144"/>
              <w:ind w:left="0"/>
              <w:rPr>
                <w:sz w:val="22"/>
                <w:szCs w:val="22"/>
              </w:rPr>
            </w:pPr>
            <w:r w:rsidRPr="00B37331">
              <w:rPr>
                <w:sz w:val="22"/>
                <w:szCs w:val="22"/>
              </w:rPr>
              <w:t>Überwiegend Privateigentum, z.T. BVVG, Land</w:t>
            </w:r>
          </w:p>
        </w:tc>
      </w:tr>
      <w:tr w:rsidR="00B37331" w:rsidRPr="00B37331" w:rsidTr="00D01B7E">
        <w:tc>
          <w:tcPr>
            <w:tcW w:w="3119" w:type="dxa"/>
          </w:tcPr>
          <w:p w:rsidR="00B37331" w:rsidRPr="00B37331" w:rsidRDefault="00B37331" w:rsidP="00724F9C">
            <w:pPr>
              <w:pStyle w:val="C1PlainText"/>
              <w:spacing w:beforeLines="60" w:before="144" w:afterLines="60" w:after="144"/>
              <w:ind w:left="0"/>
              <w:jc w:val="left"/>
              <w:rPr>
                <w:sz w:val="22"/>
                <w:szCs w:val="22"/>
              </w:rPr>
            </w:pPr>
            <w:r w:rsidRPr="00B37331">
              <w:rPr>
                <w:sz w:val="22"/>
                <w:szCs w:val="22"/>
              </w:rPr>
              <w:t>Nutzung im Wirkbereich der Maßnahme</w:t>
            </w:r>
          </w:p>
        </w:tc>
        <w:tc>
          <w:tcPr>
            <w:tcW w:w="5521" w:type="dxa"/>
          </w:tcPr>
          <w:p w:rsidR="00B37331" w:rsidRPr="00B37331" w:rsidRDefault="00B37331" w:rsidP="00724F9C">
            <w:pPr>
              <w:pStyle w:val="C1PlainText"/>
              <w:spacing w:beforeLines="60" w:before="144" w:afterLines="60" w:after="144"/>
              <w:ind w:left="0"/>
              <w:rPr>
                <w:sz w:val="22"/>
                <w:szCs w:val="22"/>
              </w:rPr>
            </w:pPr>
            <w:r w:rsidRPr="00B37331">
              <w:rPr>
                <w:sz w:val="22"/>
                <w:szCs w:val="22"/>
              </w:rPr>
              <w:t>v.a. Grünland (Mutterkuhhaltung, Mähwiesennutzung), teils Brachflächen</w:t>
            </w:r>
          </w:p>
        </w:tc>
      </w:tr>
    </w:tbl>
    <w:p w:rsidR="00761680" w:rsidRDefault="00761680" w:rsidP="00761680">
      <w:pPr>
        <w:pStyle w:val="Beschriftung"/>
      </w:pPr>
      <w:bookmarkStart w:id="316" w:name="_Toc436912157"/>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10</w:t>
      </w:r>
      <w:r w:rsidR="0036533F">
        <w:fldChar w:fldCharType="end"/>
      </w:r>
      <w:r>
        <w:t>: vorgezogene geplante Maßnahme 1) mit Maßnahmentypbezeichnung nach WRRL</w:t>
      </w:r>
      <w:bookmarkEnd w:id="316"/>
    </w:p>
    <w:tbl>
      <w:tblPr>
        <w:tblW w:w="8363"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701"/>
        <w:gridCol w:w="3827"/>
      </w:tblGrid>
      <w:tr w:rsidR="00056A5C" w:rsidRPr="009B3FF5" w:rsidTr="00056A5C">
        <w:trPr>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056A5C" w:rsidRPr="00561FEC" w:rsidRDefault="00056A5C"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056A5C" w:rsidRPr="00561FEC" w:rsidRDefault="00056A5C"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701" w:type="dxa"/>
            <w:tcBorders>
              <w:top w:val="single" w:sz="4" w:space="0" w:color="auto"/>
              <w:left w:val="single" w:sz="4" w:space="0" w:color="auto"/>
              <w:bottom w:val="single" w:sz="4" w:space="0" w:color="auto"/>
              <w:right w:val="single" w:sz="4" w:space="0" w:color="auto"/>
            </w:tcBorders>
            <w:shd w:val="clear" w:color="000000" w:fill="C0C0C0"/>
          </w:tcPr>
          <w:p w:rsidR="00056A5C" w:rsidRPr="00561FEC" w:rsidRDefault="00056A5C" w:rsidP="00724F9C">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056A5C" w:rsidRPr="00561FEC" w:rsidRDefault="00056A5C" w:rsidP="00724F9C">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3827" w:type="dxa"/>
            <w:tcBorders>
              <w:top w:val="single" w:sz="4" w:space="0" w:color="auto"/>
              <w:left w:val="single" w:sz="4" w:space="0" w:color="auto"/>
              <w:bottom w:val="single" w:sz="4" w:space="0" w:color="auto"/>
              <w:right w:val="single" w:sz="4" w:space="0" w:color="auto"/>
            </w:tcBorders>
            <w:shd w:val="clear" w:color="000000" w:fill="C0C0C0"/>
          </w:tcPr>
          <w:p w:rsidR="00056A5C" w:rsidRPr="00561FEC" w:rsidRDefault="00056A5C" w:rsidP="00724F9C">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056A5C" w:rsidRPr="00561FEC" w:rsidTr="00056A5C">
        <w:trPr>
          <w:trHeight w:val="526"/>
        </w:trPr>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056A5C" w:rsidRPr="00561FEC" w:rsidRDefault="00056A5C" w:rsidP="00724F9C">
            <w:pPr>
              <w:overflowPunct/>
              <w:autoSpaceDE/>
              <w:autoSpaceDN/>
              <w:adjustRightInd/>
              <w:textAlignment w:val="auto"/>
              <w:rPr>
                <w:color w:val="000000"/>
                <w:sz w:val="18"/>
                <w:szCs w:val="18"/>
                <w:lang w:eastAsia="de-DE"/>
              </w:rPr>
            </w:pPr>
            <w:r>
              <w:rPr>
                <w:color w:val="000000"/>
                <w:sz w:val="18"/>
                <w:szCs w:val="18"/>
                <w:lang w:eastAsia="de-DE"/>
              </w:rPr>
              <w:t>Döllnfließ</w:t>
            </w:r>
          </w:p>
        </w:tc>
        <w:tc>
          <w:tcPr>
            <w:tcW w:w="1559" w:type="dxa"/>
            <w:tcBorders>
              <w:top w:val="single" w:sz="4" w:space="0" w:color="auto"/>
              <w:left w:val="nil"/>
              <w:bottom w:val="single" w:sz="4" w:space="0" w:color="auto"/>
              <w:right w:val="single" w:sz="4" w:space="0" w:color="auto"/>
            </w:tcBorders>
            <w:shd w:val="clear" w:color="auto" w:fill="auto"/>
          </w:tcPr>
          <w:p w:rsidR="00056A5C" w:rsidRPr="00561FEC" w:rsidRDefault="00056A5C" w:rsidP="00761680">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_111</w:t>
            </w:r>
          </w:p>
        </w:tc>
        <w:tc>
          <w:tcPr>
            <w:tcW w:w="1701" w:type="dxa"/>
            <w:tcBorders>
              <w:top w:val="single" w:sz="4" w:space="0" w:color="auto"/>
              <w:left w:val="single" w:sz="4" w:space="0" w:color="auto"/>
              <w:bottom w:val="single" w:sz="4" w:space="0" w:color="auto"/>
              <w:right w:val="single" w:sz="4" w:space="0" w:color="auto"/>
            </w:tcBorders>
          </w:tcPr>
          <w:p w:rsidR="00056A5C" w:rsidRPr="00561FEC" w:rsidRDefault="00056A5C" w:rsidP="00724F9C">
            <w:pPr>
              <w:jc w:val="center"/>
              <w:rPr>
                <w:color w:val="000000"/>
                <w:sz w:val="18"/>
                <w:szCs w:val="18"/>
                <w:lang w:eastAsia="de-DE"/>
              </w:rPr>
            </w:pPr>
            <w:r>
              <w:rPr>
                <w:color w:val="000000"/>
                <w:sz w:val="18"/>
                <w:szCs w:val="18"/>
                <w:lang w:eastAsia="de-DE"/>
              </w:rPr>
              <w:t>69</w:t>
            </w:r>
          </w:p>
        </w:tc>
        <w:tc>
          <w:tcPr>
            <w:tcW w:w="3827" w:type="dxa"/>
            <w:tcBorders>
              <w:top w:val="single" w:sz="4" w:space="0" w:color="auto"/>
              <w:left w:val="nil"/>
              <w:bottom w:val="single" w:sz="4" w:space="0" w:color="auto"/>
              <w:right w:val="single" w:sz="4" w:space="0" w:color="auto"/>
            </w:tcBorders>
          </w:tcPr>
          <w:p w:rsidR="00056A5C" w:rsidRPr="00561FEC" w:rsidRDefault="00056A5C" w:rsidP="00761680">
            <w:pPr>
              <w:jc w:val="center"/>
              <w:rPr>
                <w:color w:val="000000"/>
                <w:sz w:val="18"/>
                <w:szCs w:val="18"/>
                <w:lang w:eastAsia="de-DE"/>
              </w:rPr>
            </w:pPr>
            <w:r>
              <w:rPr>
                <w:color w:val="000000"/>
                <w:sz w:val="18"/>
                <w:szCs w:val="18"/>
                <w:lang w:eastAsia="de-DE"/>
              </w:rPr>
              <w:t>Maßnahmen zur Herstellung der ökologischen Durchgängigkeit</w:t>
            </w:r>
          </w:p>
        </w:tc>
      </w:tr>
    </w:tbl>
    <w:p w:rsidR="00056A5C" w:rsidRDefault="00056A5C" w:rsidP="00056A5C">
      <w:pPr>
        <w:pStyle w:val="C1PlainText"/>
      </w:pPr>
      <w:r>
        <w:t xml:space="preserve">Die Anbindung des Döllnfließes an seinen ursprünglichen Vorfluter die Schnelle Havel wird auch im Landeskonzept zur Wiederherstellung der ökologischen Durchgängigkeit Brandenburg gefordert. </w:t>
      </w:r>
    </w:p>
    <w:p w:rsidR="00B37331" w:rsidRDefault="00BE7EA5" w:rsidP="00BE7EA5">
      <w:pPr>
        <w:pStyle w:val="berschrift4"/>
      </w:pPr>
      <w:bookmarkStart w:id="317" w:name="_Toc436911376"/>
      <w:r>
        <w:t>2) Altarmanschlüsse im Döllnfließ zwischen Höpen und Krewelin</w:t>
      </w:r>
      <w:bookmarkEnd w:id="317"/>
    </w:p>
    <w:p w:rsidR="00BE7EA5" w:rsidRPr="00BE7EA5" w:rsidRDefault="00BE7EA5" w:rsidP="00BE7EA5">
      <w:pPr>
        <w:pStyle w:val="C1PlainText"/>
      </w:pPr>
      <w:r w:rsidRPr="00BE7EA5">
        <w:t>Ziel der Maßnahme ist die Entwicklung der Primäraue zur Wiederherstellung der ehemals natürlichen Gewässer-Aue-Beziehung mit ihrer Lebensraum- und Retentionsfunktion. Im Einzelnen ist eine Laufverlängerung des Fließes durch Anbindung von Altarmen vorgesehen. Durch dauerhafte Unterlassung der Nutzung und Entwicklung von mindestens einseitigem Gehölzbewuchs sollen uferbegleitende Röhrichte und Gehölze gefördert werden.</w:t>
      </w:r>
      <w:r w:rsidR="00F866D4">
        <w:t xml:space="preserve"> Die Planungsskizze (Anhang II_10) weist als Maßnahmenvorschlag den Anschluss im Hauptschluss von 13 Altarmen, den Anschluss im Nebenschluss von 3 Altarmen und den einseitigen Anschluss von einem Altarm aus.  </w:t>
      </w:r>
    </w:p>
    <w:tbl>
      <w:tblPr>
        <w:tblStyle w:val="Tabellenraster"/>
        <w:tblW w:w="8647" w:type="dxa"/>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693"/>
        <w:gridCol w:w="5954"/>
      </w:tblGrid>
      <w:tr w:rsidR="00BE7EA5" w:rsidRPr="0044300D" w:rsidTr="00D01B7E">
        <w:tc>
          <w:tcPr>
            <w:tcW w:w="2693" w:type="dxa"/>
          </w:tcPr>
          <w:p w:rsidR="00BE7EA5" w:rsidRPr="00BE7EA5" w:rsidRDefault="00BE7EA5" w:rsidP="00724F9C">
            <w:pPr>
              <w:pStyle w:val="C1PlainText"/>
              <w:spacing w:beforeLines="30" w:before="72" w:afterLines="30" w:after="72"/>
              <w:ind w:left="0"/>
              <w:jc w:val="left"/>
              <w:rPr>
                <w:sz w:val="22"/>
                <w:szCs w:val="22"/>
              </w:rPr>
            </w:pPr>
            <w:r w:rsidRPr="00BE7EA5">
              <w:rPr>
                <w:sz w:val="22"/>
                <w:szCs w:val="22"/>
              </w:rPr>
              <w:t>Auswirkung der Maßnahme:</w:t>
            </w:r>
          </w:p>
        </w:tc>
        <w:tc>
          <w:tcPr>
            <w:tcW w:w="5954" w:type="dxa"/>
          </w:tcPr>
          <w:p w:rsidR="00BE7EA5" w:rsidRPr="00BE7EA5" w:rsidRDefault="00BE7EA5" w:rsidP="00724F9C">
            <w:pPr>
              <w:pStyle w:val="C1PlainText"/>
              <w:spacing w:beforeLines="30" w:before="72" w:afterLines="30" w:after="72"/>
              <w:ind w:left="0"/>
              <w:rPr>
                <w:sz w:val="22"/>
                <w:szCs w:val="22"/>
              </w:rPr>
            </w:pPr>
            <w:r w:rsidRPr="00BE7EA5">
              <w:rPr>
                <w:sz w:val="22"/>
                <w:szCs w:val="22"/>
              </w:rPr>
              <w:t>noch keine Aussagen möglich, abhängig von der Vorzugsvariante</w:t>
            </w:r>
          </w:p>
        </w:tc>
      </w:tr>
      <w:tr w:rsidR="00BE7EA5" w:rsidRPr="0044300D" w:rsidTr="00D01B7E">
        <w:tc>
          <w:tcPr>
            <w:tcW w:w="2693" w:type="dxa"/>
          </w:tcPr>
          <w:p w:rsidR="00BE7EA5" w:rsidRPr="00BE7EA5" w:rsidRDefault="00BE7EA5" w:rsidP="00724F9C">
            <w:pPr>
              <w:pStyle w:val="C1PlainText"/>
              <w:spacing w:beforeLines="30" w:before="72" w:afterLines="30" w:after="72"/>
              <w:ind w:left="0"/>
              <w:jc w:val="left"/>
              <w:rPr>
                <w:sz w:val="22"/>
                <w:szCs w:val="22"/>
              </w:rPr>
            </w:pPr>
            <w:r w:rsidRPr="00BE7EA5">
              <w:rPr>
                <w:sz w:val="22"/>
                <w:szCs w:val="22"/>
              </w:rPr>
              <w:t>betroffene Landkreise und Gemeinden:</w:t>
            </w:r>
          </w:p>
        </w:tc>
        <w:tc>
          <w:tcPr>
            <w:tcW w:w="5954" w:type="dxa"/>
          </w:tcPr>
          <w:p w:rsidR="00BE7EA5" w:rsidRPr="00BE7EA5" w:rsidRDefault="00BE7EA5" w:rsidP="00724F9C">
            <w:pPr>
              <w:pStyle w:val="C1PlainText"/>
              <w:spacing w:beforeLines="30" w:before="72" w:afterLines="30" w:after="72"/>
              <w:ind w:left="0"/>
              <w:rPr>
                <w:sz w:val="22"/>
                <w:szCs w:val="22"/>
              </w:rPr>
            </w:pPr>
            <w:r w:rsidRPr="00BE7EA5">
              <w:rPr>
                <w:sz w:val="22"/>
                <w:szCs w:val="22"/>
              </w:rPr>
              <w:t>Landkreis Oberhavel: Amtsfreie Stadt Zehdenick</w:t>
            </w:r>
          </w:p>
          <w:p w:rsidR="00BE7EA5" w:rsidRPr="00BE7EA5" w:rsidRDefault="00BE7EA5" w:rsidP="00724F9C">
            <w:pPr>
              <w:pStyle w:val="C1PlainText"/>
              <w:spacing w:beforeLines="30" w:before="72" w:afterLines="30" w:after="72"/>
              <w:ind w:left="0"/>
              <w:rPr>
                <w:sz w:val="22"/>
                <w:szCs w:val="22"/>
              </w:rPr>
            </w:pPr>
          </w:p>
        </w:tc>
      </w:tr>
      <w:tr w:rsidR="00BE7EA5" w:rsidRPr="0044300D" w:rsidTr="00D01B7E">
        <w:tc>
          <w:tcPr>
            <w:tcW w:w="2693" w:type="dxa"/>
          </w:tcPr>
          <w:p w:rsidR="00BE7EA5" w:rsidRPr="00BE7EA5" w:rsidRDefault="00BE7EA5" w:rsidP="00724F9C">
            <w:pPr>
              <w:pStyle w:val="C1PlainText"/>
              <w:spacing w:beforeLines="30" w:before="72" w:afterLines="30" w:after="72"/>
              <w:ind w:left="0"/>
              <w:jc w:val="left"/>
              <w:rPr>
                <w:sz w:val="22"/>
                <w:szCs w:val="22"/>
              </w:rPr>
            </w:pPr>
            <w:r w:rsidRPr="00BE7EA5">
              <w:rPr>
                <w:sz w:val="22"/>
                <w:szCs w:val="22"/>
              </w:rPr>
              <w:t>betroffene Schutzgebiete</w:t>
            </w:r>
          </w:p>
        </w:tc>
        <w:tc>
          <w:tcPr>
            <w:tcW w:w="5954" w:type="dxa"/>
          </w:tcPr>
          <w:p w:rsidR="00BE7EA5" w:rsidRPr="00BE7EA5" w:rsidRDefault="00BE7EA5" w:rsidP="00BE7EA5">
            <w:pPr>
              <w:pStyle w:val="C1PlainText"/>
              <w:spacing w:before="0" w:after="0"/>
              <w:ind w:left="0"/>
              <w:rPr>
                <w:sz w:val="22"/>
                <w:szCs w:val="22"/>
              </w:rPr>
            </w:pPr>
            <w:r w:rsidRPr="00BE7EA5">
              <w:rPr>
                <w:sz w:val="22"/>
                <w:szCs w:val="22"/>
              </w:rPr>
              <w:t>FFH-Gebiet „Schnelle Havel“</w:t>
            </w:r>
          </w:p>
          <w:p w:rsidR="00BE7EA5" w:rsidRPr="00BE7EA5" w:rsidRDefault="00BE7EA5" w:rsidP="00BE7EA5">
            <w:pPr>
              <w:pStyle w:val="C1PlainText"/>
              <w:spacing w:before="0" w:after="0"/>
              <w:ind w:left="0"/>
              <w:rPr>
                <w:sz w:val="22"/>
                <w:szCs w:val="22"/>
              </w:rPr>
            </w:pPr>
            <w:r w:rsidRPr="00BE7EA5">
              <w:rPr>
                <w:sz w:val="22"/>
                <w:szCs w:val="22"/>
              </w:rPr>
              <w:t>SPA „Obere Havelniederung“</w:t>
            </w:r>
          </w:p>
          <w:p w:rsidR="00BE7EA5" w:rsidRPr="00BE7EA5" w:rsidRDefault="00BE7EA5" w:rsidP="00BE7EA5">
            <w:pPr>
              <w:pStyle w:val="C1PlainText"/>
              <w:spacing w:before="0" w:after="0"/>
              <w:ind w:left="0"/>
              <w:rPr>
                <w:sz w:val="22"/>
                <w:szCs w:val="22"/>
              </w:rPr>
            </w:pPr>
            <w:r w:rsidRPr="00BE7EA5">
              <w:rPr>
                <w:sz w:val="22"/>
                <w:szCs w:val="22"/>
              </w:rPr>
              <w:t>NSG „Schnelle Havel“ (im Verfahren)</w:t>
            </w:r>
          </w:p>
          <w:p w:rsidR="00BE7EA5" w:rsidRPr="00BE7EA5" w:rsidRDefault="00BE7EA5" w:rsidP="00BE7EA5">
            <w:pPr>
              <w:pStyle w:val="C1PlainText"/>
              <w:spacing w:before="0" w:after="0"/>
              <w:ind w:left="0"/>
              <w:rPr>
                <w:sz w:val="22"/>
                <w:szCs w:val="22"/>
              </w:rPr>
            </w:pPr>
            <w:r w:rsidRPr="00BE7EA5">
              <w:rPr>
                <w:sz w:val="22"/>
                <w:szCs w:val="22"/>
              </w:rPr>
              <w:t>Biosphärenreservat „Schorfheide-Chorin“</w:t>
            </w:r>
          </w:p>
          <w:p w:rsidR="00BE7EA5" w:rsidRPr="00BE7EA5" w:rsidRDefault="00BE7EA5" w:rsidP="00BE7EA5">
            <w:pPr>
              <w:pStyle w:val="C1PlainText"/>
              <w:spacing w:before="0" w:after="0"/>
              <w:ind w:left="0"/>
              <w:rPr>
                <w:sz w:val="22"/>
                <w:szCs w:val="22"/>
              </w:rPr>
            </w:pPr>
            <w:r w:rsidRPr="00BE7EA5">
              <w:rPr>
                <w:sz w:val="22"/>
                <w:szCs w:val="22"/>
              </w:rPr>
              <w:t>LSG „Biosphärenreservat Schorfheide-Chorin“</w:t>
            </w:r>
          </w:p>
          <w:p w:rsidR="00BE7EA5" w:rsidRDefault="00BE7EA5" w:rsidP="00BE7EA5">
            <w:pPr>
              <w:pStyle w:val="C1PlainText"/>
              <w:spacing w:before="0" w:after="0"/>
              <w:ind w:left="0"/>
              <w:rPr>
                <w:sz w:val="22"/>
                <w:szCs w:val="22"/>
              </w:rPr>
            </w:pPr>
            <w:r w:rsidRPr="00BE7EA5">
              <w:rPr>
                <w:sz w:val="22"/>
                <w:szCs w:val="22"/>
              </w:rPr>
              <w:t>LSG „Obere Havelniederung“</w:t>
            </w:r>
          </w:p>
          <w:p w:rsidR="007A21A4" w:rsidRPr="00BE7EA5" w:rsidRDefault="007A21A4" w:rsidP="00BE7EA5">
            <w:pPr>
              <w:pStyle w:val="C1PlainText"/>
              <w:spacing w:before="0" w:after="0"/>
              <w:ind w:left="0"/>
              <w:rPr>
                <w:sz w:val="22"/>
                <w:szCs w:val="22"/>
              </w:rPr>
            </w:pPr>
          </w:p>
        </w:tc>
      </w:tr>
      <w:tr w:rsidR="00631157" w:rsidRPr="0044300D" w:rsidTr="00D01B7E">
        <w:tc>
          <w:tcPr>
            <w:tcW w:w="2693" w:type="dxa"/>
          </w:tcPr>
          <w:p w:rsidR="00631157" w:rsidRPr="00BE7EA5" w:rsidRDefault="00631157" w:rsidP="00724F9C">
            <w:pPr>
              <w:pStyle w:val="C1PlainText"/>
              <w:spacing w:beforeLines="30" w:before="72" w:afterLines="30" w:after="72"/>
              <w:ind w:left="0"/>
              <w:jc w:val="left"/>
              <w:rPr>
                <w:sz w:val="22"/>
                <w:szCs w:val="22"/>
              </w:rPr>
            </w:pPr>
            <w:r>
              <w:rPr>
                <w:sz w:val="22"/>
                <w:szCs w:val="22"/>
              </w:rPr>
              <w:t>Übereinstimmung mit FFH-managementplanung</w:t>
            </w:r>
          </w:p>
        </w:tc>
        <w:tc>
          <w:tcPr>
            <w:tcW w:w="5954" w:type="dxa"/>
          </w:tcPr>
          <w:p w:rsidR="00631157" w:rsidRPr="00BE7EA5" w:rsidRDefault="00631157" w:rsidP="00631157">
            <w:pPr>
              <w:pStyle w:val="C1PlainText"/>
              <w:spacing w:before="0" w:after="0"/>
              <w:ind w:left="0"/>
              <w:rPr>
                <w:sz w:val="22"/>
                <w:szCs w:val="22"/>
              </w:rPr>
            </w:pPr>
            <w:r>
              <w:rPr>
                <w:sz w:val="22"/>
                <w:szCs w:val="22"/>
              </w:rPr>
              <w:t>Anschluss der Altarme zwischen Höpen und Krewelin an das Döllnfließ ist Bestandteil des FFH-Managementplanes „Schnelle Havel“</w:t>
            </w:r>
          </w:p>
        </w:tc>
      </w:tr>
      <w:tr w:rsidR="00BE7EA5" w:rsidRPr="0044300D" w:rsidTr="00D01B7E">
        <w:tc>
          <w:tcPr>
            <w:tcW w:w="2693" w:type="dxa"/>
          </w:tcPr>
          <w:p w:rsidR="00BE7EA5" w:rsidRPr="00BE7EA5" w:rsidRDefault="00BE7EA5" w:rsidP="00724F9C">
            <w:pPr>
              <w:pStyle w:val="C1PlainText"/>
              <w:spacing w:beforeLines="60" w:before="144" w:afterLines="60" w:after="144"/>
              <w:ind w:left="0"/>
              <w:jc w:val="left"/>
              <w:rPr>
                <w:sz w:val="22"/>
                <w:szCs w:val="22"/>
              </w:rPr>
            </w:pPr>
            <w:r w:rsidRPr="00BE7EA5">
              <w:rPr>
                <w:sz w:val="22"/>
                <w:szCs w:val="22"/>
              </w:rPr>
              <w:t>Eigentümer im Wirkbereich der Maßnahme</w:t>
            </w:r>
          </w:p>
        </w:tc>
        <w:tc>
          <w:tcPr>
            <w:tcW w:w="5954" w:type="dxa"/>
          </w:tcPr>
          <w:p w:rsidR="00BE7EA5" w:rsidRPr="00BE7EA5" w:rsidRDefault="00BE7EA5" w:rsidP="00724F9C">
            <w:pPr>
              <w:pStyle w:val="C1PlainText"/>
              <w:spacing w:beforeLines="60" w:before="144" w:afterLines="60" w:after="144"/>
              <w:ind w:left="0"/>
              <w:rPr>
                <w:sz w:val="22"/>
                <w:szCs w:val="22"/>
              </w:rPr>
            </w:pPr>
            <w:r w:rsidRPr="00BE7EA5">
              <w:rPr>
                <w:sz w:val="22"/>
                <w:szCs w:val="22"/>
              </w:rPr>
              <w:t>Überwiegend Privateigentum, z.T. BVVG, Land</w:t>
            </w:r>
          </w:p>
        </w:tc>
      </w:tr>
      <w:tr w:rsidR="00BE7EA5" w:rsidRPr="0044300D" w:rsidTr="00D01B7E">
        <w:tc>
          <w:tcPr>
            <w:tcW w:w="2693" w:type="dxa"/>
          </w:tcPr>
          <w:p w:rsidR="00BE7EA5" w:rsidRPr="00BE7EA5" w:rsidRDefault="00BE7EA5" w:rsidP="00724F9C">
            <w:pPr>
              <w:pStyle w:val="C1PlainText"/>
              <w:spacing w:beforeLines="60" w:before="144" w:afterLines="60" w:after="144"/>
              <w:ind w:left="0"/>
              <w:jc w:val="left"/>
              <w:rPr>
                <w:sz w:val="22"/>
                <w:szCs w:val="22"/>
              </w:rPr>
            </w:pPr>
            <w:r w:rsidRPr="00BE7EA5">
              <w:rPr>
                <w:sz w:val="22"/>
                <w:szCs w:val="22"/>
              </w:rPr>
              <w:t>Nutzung im Wirkbereich der Maßnahme</w:t>
            </w:r>
          </w:p>
        </w:tc>
        <w:tc>
          <w:tcPr>
            <w:tcW w:w="5954" w:type="dxa"/>
          </w:tcPr>
          <w:p w:rsidR="00BE7EA5" w:rsidRPr="00BE7EA5" w:rsidRDefault="00BE7EA5" w:rsidP="00724F9C">
            <w:pPr>
              <w:pStyle w:val="C1PlainText"/>
              <w:spacing w:beforeLines="60" w:before="144" w:afterLines="60" w:after="144"/>
              <w:ind w:left="0"/>
              <w:rPr>
                <w:sz w:val="22"/>
                <w:szCs w:val="22"/>
              </w:rPr>
            </w:pPr>
            <w:r w:rsidRPr="00BE7EA5">
              <w:rPr>
                <w:sz w:val="22"/>
                <w:szCs w:val="22"/>
              </w:rPr>
              <w:t>v.a. Grünland (Mutterkuhhaltung, Mähwiesennutzung), teils Brachflächen</w:t>
            </w:r>
          </w:p>
        </w:tc>
      </w:tr>
    </w:tbl>
    <w:p w:rsidR="00BE7EA5" w:rsidRDefault="00BE7EA5" w:rsidP="00BE7EA5">
      <w:pPr>
        <w:pStyle w:val="Beschriftung"/>
      </w:pPr>
      <w:bookmarkStart w:id="318" w:name="_Toc436912158"/>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11</w:t>
      </w:r>
      <w:r w:rsidR="0036533F">
        <w:fldChar w:fldCharType="end"/>
      </w:r>
      <w:r>
        <w:t>: vorgezogene geplante Maßnahme 2) mit Maßnahmentypbezeichnung nach WRRL</w:t>
      </w:r>
      <w:bookmarkEnd w:id="318"/>
    </w:p>
    <w:tbl>
      <w:tblPr>
        <w:tblW w:w="8647"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843"/>
        <w:gridCol w:w="1559"/>
        <w:gridCol w:w="2410"/>
      </w:tblGrid>
      <w:tr w:rsidR="00933C2D" w:rsidRPr="009B3FF5" w:rsidTr="00933C2D">
        <w:trPr>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933C2D" w:rsidRPr="00561FEC" w:rsidRDefault="00933C2D"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933C2D" w:rsidRPr="00561FEC" w:rsidRDefault="00933C2D" w:rsidP="00724F9C">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843" w:type="dxa"/>
            <w:tcBorders>
              <w:top w:val="single" w:sz="4" w:space="0" w:color="auto"/>
              <w:left w:val="single" w:sz="4" w:space="0" w:color="auto"/>
              <w:bottom w:val="single" w:sz="4" w:space="0" w:color="auto"/>
              <w:right w:val="single" w:sz="4" w:space="0" w:color="auto"/>
            </w:tcBorders>
            <w:shd w:val="clear" w:color="000000" w:fill="C0C0C0"/>
          </w:tcPr>
          <w:p w:rsidR="00933C2D" w:rsidRPr="00561FEC" w:rsidRDefault="00724F9C" w:rsidP="00911A87">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w:t>
            </w:r>
            <w:r w:rsidR="00933C2D">
              <w:rPr>
                <w:b/>
                <w:bCs/>
                <w:color w:val="000000"/>
                <w:sz w:val="18"/>
                <w:szCs w:val="18"/>
                <w:lang w:eastAsia="de-DE"/>
              </w:rPr>
              <w:t xml:space="preserve">Hauptdefizit </w:t>
            </w:r>
          </w:p>
        </w:tc>
        <w:tc>
          <w:tcPr>
            <w:tcW w:w="1559" w:type="dxa"/>
            <w:tcBorders>
              <w:top w:val="single" w:sz="4" w:space="0" w:color="auto"/>
              <w:left w:val="single" w:sz="4" w:space="0" w:color="auto"/>
              <w:bottom w:val="single" w:sz="4" w:space="0" w:color="auto"/>
              <w:right w:val="single" w:sz="4" w:space="0" w:color="auto"/>
            </w:tcBorders>
            <w:shd w:val="clear" w:color="000000" w:fill="C0C0C0"/>
          </w:tcPr>
          <w:p w:rsidR="00933C2D" w:rsidRPr="00561FEC" w:rsidRDefault="00933C2D" w:rsidP="00724F9C">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933C2D" w:rsidRPr="00561FEC" w:rsidRDefault="00933C2D" w:rsidP="00724F9C">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410" w:type="dxa"/>
            <w:tcBorders>
              <w:top w:val="single" w:sz="4" w:space="0" w:color="auto"/>
              <w:left w:val="single" w:sz="4" w:space="0" w:color="auto"/>
              <w:bottom w:val="single" w:sz="4" w:space="0" w:color="auto"/>
              <w:right w:val="single" w:sz="4" w:space="0" w:color="auto"/>
            </w:tcBorders>
            <w:shd w:val="clear" w:color="000000" w:fill="C0C0C0"/>
          </w:tcPr>
          <w:p w:rsidR="00933C2D" w:rsidRPr="00561FEC" w:rsidRDefault="00933C2D" w:rsidP="00724F9C">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933C2D" w:rsidRPr="00561FEC" w:rsidTr="00933C2D">
        <w:trPr>
          <w:trHeight w:val="374"/>
        </w:trPr>
        <w:tc>
          <w:tcPr>
            <w:tcW w:w="1276" w:type="dxa"/>
            <w:vMerge w:val="restart"/>
            <w:tcBorders>
              <w:top w:val="single" w:sz="4" w:space="0" w:color="auto"/>
              <w:left w:val="single" w:sz="4" w:space="0" w:color="auto"/>
              <w:right w:val="single" w:sz="4" w:space="0" w:color="auto"/>
            </w:tcBorders>
            <w:shd w:val="clear" w:color="auto" w:fill="auto"/>
            <w:hideMark/>
          </w:tcPr>
          <w:p w:rsidR="00933C2D" w:rsidRPr="00561FEC" w:rsidRDefault="00933C2D" w:rsidP="00724F9C">
            <w:pPr>
              <w:overflowPunct/>
              <w:autoSpaceDE/>
              <w:autoSpaceDN/>
              <w:adjustRightInd/>
              <w:textAlignment w:val="auto"/>
              <w:rPr>
                <w:color w:val="000000"/>
                <w:sz w:val="18"/>
                <w:szCs w:val="18"/>
                <w:lang w:eastAsia="de-DE"/>
              </w:rPr>
            </w:pPr>
            <w:r>
              <w:rPr>
                <w:color w:val="000000"/>
                <w:sz w:val="18"/>
                <w:szCs w:val="18"/>
                <w:lang w:eastAsia="de-DE"/>
              </w:rPr>
              <w:t>Döllnfließ</w:t>
            </w:r>
          </w:p>
        </w:tc>
        <w:tc>
          <w:tcPr>
            <w:tcW w:w="1559" w:type="dxa"/>
            <w:vMerge w:val="restart"/>
            <w:tcBorders>
              <w:top w:val="single" w:sz="4" w:space="0" w:color="auto"/>
              <w:left w:val="nil"/>
              <w:right w:val="single" w:sz="4" w:space="0" w:color="auto"/>
            </w:tcBorders>
            <w:shd w:val="clear" w:color="auto" w:fill="auto"/>
          </w:tcPr>
          <w:p w:rsidR="00933C2D" w:rsidRPr="00561FEC" w:rsidRDefault="00933C2D" w:rsidP="00724F9C">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_112</w:t>
            </w:r>
          </w:p>
        </w:tc>
        <w:tc>
          <w:tcPr>
            <w:tcW w:w="1843" w:type="dxa"/>
            <w:tcBorders>
              <w:top w:val="single" w:sz="4" w:space="0" w:color="auto"/>
              <w:left w:val="nil"/>
              <w:bottom w:val="single" w:sz="4" w:space="0" w:color="auto"/>
              <w:right w:val="single" w:sz="4" w:space="0" w:color="auto"/>
            </w:tcBorders>
          </w:tcPr>
          <w:p w:rsidR="00933C2D" w:rsidRDefault="00724F9C" w:rsidP="00724F9C">
            <w:pPr>
              <w:jc w:val="center"/>
              <w:rPr>
                <w:color w:val="000000"/>
                <w:sz w:val="18"/>
                <w:szCs w:val="18"/>
                <w:lang w:eastAsia="de-DE"/>
              </w:rPr>
            </w:pPr>
            <w:r>
              <w:rPr>
                <w:color w:val="000000"/>
                <w:sz w:val="18"/>
                <w:szCs w:val="18"/>
                <w:lang w:eastAsia="de-DE"/>
              </w:rPr>
              <w:t>Parameter: Land deutlich verändert</w:t>
            </w:r>
            <w:r w:rsidR="00911A87">
              <w:rPr>
                <w:color w:val="000000"/>
                <w:sz w:val="18"/>
                <w:szCs w:val="18"/>
                <w:lang w:eastAsia="de-DE"/>
              </w:rPr>
              <w:t xml:space="preserve"> (FGSK)</w:t>
            </w:r>
          </w:p>
        </w:tc>
        <w:tc>
          <w:tcPr>
            <w:tcW w:w="1559" w:type="dxa"/>
            <w:tcBorders>
              <w:top w:val="single" w:sz="4" w:space="0" w:color="auto"/>
              <w:left w:val="single" w:sz="4" w:space="0" w:color="auto"/>
              <w:bottom w:val="single" w:sz="4" w:space="0" w:color="auto"/>
              <w:right w:val="single" w:sz="4" w:space="0" w:color="auto"/>
            </w:tcBorders>
          </w:tcPr>
          <w:p w:rsidR="00933C2D" w:rsidRPr="00561FEC" w:rsidRDefault="00933C2D" w:rsidP="00724F9C">
            <w:pPr>
              <w:jc w:val="center"/>
              <w:rPr>
                <w:color w:val="000000"/>
                <w:sz w:val="18"/>
                <w:szCs w:val="18"/>
                <w:lang w:eastAsia="de-DE"/>
              </w:rPr>
            </w:pPr>
            <w:r>
              <w:rPr>
                <w:color w:val="000000"/>
                <w:sz w:val="18"/>
                <w:szCs w:val="18"/>
                <w:lang w:eastAsia="de-DE"/>
              </w:rPr>
              <w:t>70_02</w:t>
            </w:r>
          </w:p>
        </w:tc>
        <w:tc>
          <w:tcPr>
            <w:tcW w:w="2410" w:type="dxa"/>
            <w:tcBorders>
              <w:top w:val="single" w:sz="4" w:space="0" w:color="auto"/>
              <w:left w:val="nil"/>
              <w:bottom w:val="single" w:sz="4" w:space="0" w:color="auto"/>
              <w:right w:val="single" w:sz="4" w:space="0" w:color="auto"/>
            </w:tcBorders>
          </w:tcPr>
          <w:p w:rsidR="00933C2D" w:rsidRPr="00561FEC" w:rsidRDefault="00933C2D" w:rsidP="00724F9C">
            <w:pPr>
              <w:jc w:val="center"/>
              <w:rPr>
                <w:color w:val="000000"/>
                <w:sz w:val="18"/>
                <w:szCs w:val="18"/>
                <w:lang w:eastAsia="de-DE"/>
              </w:rPr>
            </w:pPr>
            <w:r>
              <w:rPr>
                <w:color w:val="000000"/>
                <w:sz w:val="18"/>
                <w:szCs w:val="18"/>
                <w:lang w:eastAsia="de-DE"/>
              </w:rPr>
              <w:t>Flächenerwerb für Gewässerentwicklungskorridor</w:t>
            </w:r>
          </w:p>
        </w:tc>
      </w:tr>
      <w:tr w:rsidR="00724F9C" w:rsidRPr="00561FEC" w:rsidTr="00933C2D">
        <w:trPr>
          <w:trHeight w:val="182"/>
        </w:trPr>
        <w:tc>
          <w:tcPr>
            <w:tcW w:w="1276" w:type="dxa"/>
            <w:vMerge/>
            <w:tcBorders>
              <w:left w:val="single" w:sz="4" w:space="0" w:color="auto"/>
              <w:right w:val="single" w:sz="4" w:space="0" w:color="auto"/>
            </w:tcBorders>
            <w:shd w:val="clear" w:color="auto" w:fill="auto"/>
          </w:tcPr>
          <w:p w:rsidR="00724F9C" w:rsidRDefault="00724F9C" w:rsidP="00724F9C">
            <w:pPr>
              <w:overflowPunct/>
              <w:autoSpaceDE/>
              <w:autoSpaceDN/>
              <w:adjustRightInd/>
              <w:textAlignment w:val="auto"/>
              <w:rPr>
                <w:color w:val="000000"/>
                <w:sz w:val="18"/>
                <w:szCs w:val="18"/>
                <w:lang w:eastAsia="de-DE"/>
              </w:rPr>
            </w:pPr>
          </w:p>
        </w:tc>
        <w:tc>
          <w:tcPr>
            <w:tcW w:w="1559" w:type="dxa"/>
            <w:vMerge/>
            <w:tcBorders>
              <w:left w:val="nil"/>
              <w:right w:val="single" w:sz="4" w:space="0" w:color="auto"/>
            </w:tcBorders>
            <w:shd w:val="clear" w:color="auto" w:fill="auto"/>
          </w:tcPr>
          <w:p w:rsidR="00724F9C" w:rsidRPr="00561FEC" w:rsidRDefault="00724F9C" w:rsidP="00724F9C">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724F9C" w:rsidRPr="00561FEC" w:rsidRDefault="00724F9C" w:rsidP="00724F9C">
            <w:pPr>
              <w:overflowPunct/>
              <w:autoSpaceDE/>
              <w:autoSpaceDN/>
              <w:adjustRightInd/>
              <w:jc w:val="center"/>
              <w:textAlignment w:val="auto"/>
              <w:rPr>
                <w:b/>
                <w:bCs/>
                <w:color w:val="000000"/>
                <w:sz w:val="18"/>
                <w:szCs w:val="18"/>
                <w:lang w:eastAsia="de-DE"/>
              </w:rPr>
            </w:pPr>
            <w:r>
              <w:rPr>
                <w:color w:val="000000"/>
                <w:sz w:val="18"/>
                <w:szCs w:val="18"/>
                <w:lang w:eastAsia="de-DE"/>
              </w:rPr>
              <w:t>Parameter: Land deutlich verändert</w:t>
            </w:r>
            <w:r w:rsidR="00911A87">
              <w:rPr>
                <w:color w:val="000000"/>
                <w:sz w:val="18"/>
                <w:szCs w:val="18"/>
                <w:lang w:eastAsia="de-DE"/>
              </w:rPr>
              <w:t xml:space="preserve"> (FGSK)</w:t>
            </w:r>
          </w:p>
        </w:tc>
        <w:tc>
          <w:tcPr>
            <w:tcW w:w="1559" w:type="dxa"/>
            <w:tcBorders>
              <w:top w:val="single" w:sz="4" w:space="0" w:color="auto"/>
              <w:left w:val="single" w:sz="4" w:space="0" w:color="auto"/>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74_04</w:t>
            </w:r>
          </w:p>
        </w:tc>
        <w:tc>
          <w:tcPr>
            <w:tcW w:w="2410" w:type="dxa"/>
            <w:tcBorders>
              <w:top w:val="single" w:sz="4" w:space="0" w:color="auto"/>
              <w:left w:val="nil"/>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 xml:space="preserve">Altarme im Nebenschluss sanieren </w:t>
            </w:r>
          </w:p>
        </w:tc>
      </w:tr>
      <w:tr w:rsidR="00724F9C" w:rsidRPr="00561FEC" w:rsidTr="00933C2D">
        <w:trPr>
          <w:trHeight w:val="342"/>
        </w:trPr>
        <w:tc>
          <w:tcPr>
            <w:tcW w:w="1276" w:type="dxa"/>
            <w:tcBorders>
              <w:left w:val="single" w:sz="4" w:space="0" w:color="auto"/>
              <w:right w:val="single" w:sz="4" w:space="0" w:color="auto"/>
            </w:tcBorders>
            <w:shd w:val="clear" w:color="auto" w:fill="auto"/>
          </w:tcPr>
          <w:p w:rsidR="00724F9C" w:rsidRDefault="00724F9C" w:rsidP="00724F9C">
            <w:pPr>
              <w:overflowPunct/>
              <w:autoSpaceDE/>
              <w:autoSpaceDN/>
              <w:adjustRightInd/>
              <w:textAlignment w:val="auto"/>
              <w:rPr>
                <w:color w:val="000000"/>
                <w:sz w:val="18"/>
                <w:szCs w:val="18"/>
                <w:lang w:eastAsia="de-DE"/>
              </w:rPr>
            </w:pPr>
          </w:p>
        </w:tc>
        <w:tc>
          <w:tcPr>
            <w:tcW w:w="1559" w:type="dxa"/>
            <w:tcBorders>
              <w:left w:val="nil"/>
              <w:right w:val="single" w:sz="4" w:space="0" w:color="auto"/>
            </w:tcBorders>
            <w:shd w:val="clear" w:color="auto" w:fill="auto"/>
          </w:tcPr>
          <w:p w:rsidR="00724F9C" w:rsidRPr="00561FEC" w:rsidRDefault="00724F9C" w:rsidP="00724F9C">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724F9C" w:rsidRPr="00561FEC" w:rsidRDefault="00724F9C" w:rsidP="00724F9C">
            <w:pPr>
              <w:jc w:val="center"/>
              <w:rPr>
                <w:color w:val="000000"/>
                <w:sz w:val="18"/>
                <w:szCs w:val="18"/>
                <w:lang w:eastAsia="de-DE"/>
              </w:rPr>
            </w:pPr>
            <w:r>
              <w:rPr>
                <w:color w:val="000000"/>
                <w:sz w:val="18"/>
                <w:szCs w:val="18"/>
                <w:lang w:eastAsia="de-DE"/>
              </w:rPr>
              <w:t>Parameter: Ufer und Sohlstrukturen stark verändert</w:t>
            </w:r>
            <w:r w:rsidR="00911A87">
              <w:rPr>
                <w:color w:val="000000"/>
                <w:sz w:val="18"/>
                <w:szCs w:val="18"/>
                <w:lang w:eastAsia="de-DE"/>
              </w:rPr>
              <w:t xml:space="preserve"> (FGSK)</w:t>
            </w:r>
          </w:p>
        </w:tc>
        <w:tc>
          <w:tcPr>
            <w:tcW w:w="1559" w:type="dxa"/>
            <w:tcBorders>
              <w:top w:val="single" w:sz="4" w:space="0" w:color="auto"/>
              <w:left w:val="single" w:sz="4" w:space="0" w:color="auto"/>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75_01</w:t>
            </w:r>
          </w:p>
        </w:tc>
        <w:tc>
          <w:tcPr>
            <w:tcW w:w="2410" w:type="dxa"/>
            <w:tcBorders>
              <w:top w:val="single" w:sz="4" w:space="0" w:color="auto"/>
              <w:left w:val="nil"/>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Nebengewässer als Hauptarm in das Abflussgeschehen einbinden</w:t>
            </w:r>
          </w:p>
        </w:tc>
      </w:tr>
      <w:tr w:rsidR="00724F9C" w:rsidRPr="00561FEC" w:rsidTr="00933C2D">
        <w:trPr>
          <w:trHeight w:val="400"/>
        </w:trPr>
        <w:tc>
          <w:tcPr>
            <w:tcW w:w="1276" w:type="dxa"/>
            <w:tcBorders>
              <w:left w:val="single" w:sz="4" w:space="0" w:color="auto"/>
              <w:right w:val="single" w:sz="4" w:space="0" w:color="auto"/>
            </w:tcBorders>
            <w:shd w:val="clear" w:color="auto" w:fill="auto"/>
          </w:tcPr>
          <w:p w:rsidR="00724F9C" w:rsidRDefault="00724F9C" w:rsidP="00724F9C">
            <w:pPr>
              <w:overflowPunct/>
              <w:autoSpaceDE/>
              <w:autoSpaceDN/>
              <w:adjustRightInd/>
              <w:textAlignment w:val="auto"/>
              <w:rPr>
                <w:color w:val="000000"/>
                <w:sz w:val="18"/>
                <w:szCs w:val="18"/>
                <w:lang w:eastAsia="de-DE"/>
              </w:rPr>
            </w:pPr>
          </w:p>
        </w:tc>
        <w:tc>
          <w:tcPr>
            <w:tcW w:w="1559" w:type="dxa"/>
            <w:tcBorders>
              <w:left w:val="nil"/>
              <w:right w:val="single" w:sz="4" w:space="0" w:color="auto"/>
            </w:tcBorders>
            <w:shd w:val="clear" w:color="auto" w:fill="auto"/>
          </w:tcPr>
          <w:p w:rsidR="00724F9C" w:rsidRPr="00561FEC" w:rsidRDefault="00724F9C" w:rsidP="00724F9C">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Parameter: Ufer und Sohlstrukturen stark verändert</w:t>
            </w:r>
            <w:r w:rsidR="00911A87">
              <w:rPr>
                <w:color w:val="000000"/>
                <w:sz w:val="18"/>
                <w:szCs w:val="18"/>
                <w:lang w:eastAsia="de-DE"/>
              </w:rPr>
              <w:t xml:space="preserve"> (FGSK)</w:t>
            </w:r>
          </w:p>
        </w:tc>
        <w:tc>
          <w:tcPr>
            <w:tcW w:w="1559" w:type="dxa"/>
            <w:tcBorders>
              <w:top w:val="single" w:sz="4" w:space="0" w:color="auto"/>
              <w:left w:val="single" w:sz="4" w:space="0" w:color="auto"/>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75_02</w:t>
            </w:r>
          </w:p>
        </w:tc>
        <w:tc>
          <w:tcPr>
            <w:tcW w:w="2410" w:type="dxa"/>
            <w:tcBorders>
              <w:top w:val="single" w:sz="4" w:space="0" w:color="auto"/>
              <w:left w:val="nil"/>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Nebengewässer dauerhaft an Hauptgewässer anbinden</w:t>
            </w:r>
          </w:p>
        </w:tc>
      </w:tr>
      <w:tr w:rsidR="00724F9C" w:rsidRPr="00561FEC" w:rsidTr="00933C2D">
        <w:trPr>
          <w:trHeight w:val="238"/>
        </w:trPr>
        <w:tc>
          <w:tcPr>
            <w:tcW w:w="1276" w:type="dxa"/>
            <w:tcBorders>
              <w:left w:val="single" w:sz="4" w:space="0" w:color="auto"/>
              <w:right w:val="single" w:sz="4" w:space="0" w:color="auto"/>
            </w:tcBorders>
            <w:shd w:val="clear" w:color="auto" w:fill="auto"/>
          </w:tcPr>
          <w:p w:rsidR="00724F9C" w:rsidRDefault="00724F9C" w:rsidP="00724F9C">
            <w:pPr>
              <w:overflowPunct/>
              <w:autoSpaceDE/>
              <w:autoSpaceDN/>
              <w:adjustRightInd/>
              <w:textAlignment w:val="auto"/>
              <w:rPr>
                <w:color w:val="000000"/>
                <w:sz w:val="18"/>
                <w:szCs w:val="18"/>
                <w:lang w:eastAsia="de-DE"/>
              </w:rPr>
            </w:pPr>
          </w:p>
        </w:tc>
        <w:tc>
          <w:tcPr>
            <w:tcW w:w="1559" w:type="dxa"/>
            <w:tcBorders>
              <w:left w:val="nil"/>
              <w:right w:val="single" w:sz="4" w:space="0" w:color="auto"/>
            </w:tcBorders>
            <w:shd w:val="clear" w:color="auto" w:fill="auto"/>
          </w:tcPr>
          <w:p w:rsidR="00724F9C" w:rsidRPr="00561FEC" w:rsidRDefault="00724F9C" w:rsidP="00724F9C">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Parameter: Land deutlich verändert</w:t>
            </w:r>
            <w:r w:rsidR="00911A87">
              <w:rPr>
                <w:color w:val="000000"/>
                <w:sz w:val="18"/>
                <w:szCs w:val="18"/>
                <w:lang w:eastAsia="de-DE"/>
              </w:rPr>
              <w:t xml:space="preserve"> (FGSK)</w:t>
            </w:r>
          </w:p>
        </w:tc>
        <w:tc>
          <w:tcPr>
            <w:tcW w:w="1559" w:type="dxa"/>
            <w:tcBorders>
              <w:top w:val="single" w:sz="4" w:space="0" w:color="auto"/>
              <w:left w:val="single" w:sz="4" w:space="0" w:color="auto"/>
              <w:bottom w:val="single" w:sz="4" w:space="0" w:color="auto"/>
              <w:right w:val="single" w:sz="4" w:space="0" w:color="auto"/>
            </w:tcBorders>
          </w:tcPr>
          <w:p w:rsidR="00724F9C" w:rsidRDefault="00724F9C" w:rsidP="00BE7EA5">
            <w:pPr>
              <w:jc w:val="center"/>
              <w:rPr>
                <w:color w:val="000000"/>
                <w:sz w:val="18"/>
                <w:szCs w:val="18"/>
                <w:lang w:eastAsia="de-DE"/>
              </w:rPr>
            </w:pPr>
            <w:r>
              <w:rPr>
                <w:color w:val="000000"/>
                <w:sz w:val="18"/>
                <w:szCs w:val="18"/>
                <w:lang w:eastAsia="de-DE"/>
              </w:rPr>
              <w:t>73_01</w:t>
            </w:r>
          </w:p>
        </w:tc>
        <w:tc>
          <w:tcPr>
            <w:tcW w:w="2410" w:type="dxa"/>
            <w:tcBorders>
              <w:top w:val="single" w:sz="4" w:space="0" w:color="auto"/>
              <w:left w:val="nil"/>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Gewässerrandstreifen ausweisen</w:t>
            </w:r>
          </w:p>
        </w:tc>
      </w:tr>
      <w:tr w:rsidR="00724F9C" w:rsidRPr="00561FEC" w:rsidTr="00933C2D">
        <w:trPr>
          <w:trHeight w:val="218"/>
        </w:trPr>
        <w:tc>
          <w:tcPr>
            <w:tcW w:w="1276" w:type="dxa"/>
            <w:tcBorders>
              <w:left w:val="single" w:sz="4" w:space="0" w:color="auto"/>
              <w:bottom w:val="single" w:sz="4" w:space="0" w:color="auto"/>
              <w:right w:val="single" w:sz="4" w:space="0" w:color="auto"/>
            </w:tcBorders>
            <w:shd w:val="clear" w:color="auto" w:fill="auto"/>
          </w:tcPr>
          <w:p w:rsidR="00724F9C" w:rsidRDefault="00724F9C" w:rsidP="00724F9C">
            <w:pPr>
              <w:overflowPunct/>
              <w:autoSpaceDE/>
              <w:autoSpaceDN/>
              <w:adjustRightInd/>
              <w:textAlignment w:val="auto"/>
              <w:rPr>
                <w:color w:val="000000"/>
                <w:sz w:val="18"/>
                <w:szCs w:val="18"/>
                <w:lang w:eastAsia="de-DE"/>
              </w:rPr>
            </w:pPr>
          </w:p>
        </w:tc>
        <w:tc>
          <w:tcPr>
            <w:tcW w:w="1559" w:type="dxa"/>
            <w:tcBorders>
              <w:left w:val="nil"/>
              <w:bottom w:val="single" w:sz="4" w:space="0" w:color="auto"/>
              <w:right w:val="single" w:sz="4" w:space="0" w:color="auto"/>
            </w:tcBorders>
            <w:shd w:val="clear" w:color="auto" w:fill="auto"/>
          </w:tcPr>
          <w:p w:rsidR="00724F9C" w:rsidRPr="00561FEC" w:rsidRDefault="00724F9C" w:rsidP="00724F9C">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Parameter: Land deutlich verändert</w:t>
            </w:r>
            <w:r w:rsidR="00911A87">
              <w:rPr>
                <w:color w:val="000000"/>
                <w:sz w:val="18"/>
                <w:szCs w:val="18"/>
                <w:lang w:eastAsia="de-DE"/>
              </w:rPr>
              <w:t xml:space="preserve"> (FGSK)</w:t>
            </w:r>
          </w:p>
        </w:tc>
        <w:tc>
          <w:tcPr>
            <w:tcW w:w="1559" w:type="dxa"/>
            <w:tcBorders>
              <w:top w:val="single" w:sz="4" w:space="0" w:color="auto"/>
              <w:left w:val="single" w:sz="4" w:space="0" w:color="auto"/>
              <w:bottom w:val="single" w:sz="4" w:space="0" w:color="auto"/>
              <w:right w:val="single" w:sz="4" w:space="0" w:color="auto"/>
            </w:tcBorders>
          </w:tcPr>
          <w:p w:rsidR="00724F9C" w:rsidRDefault="00724F9C" w:rsidP="00BE7EA5">
            <w:pPr>
              <w:jc w:val="center"/>
              <w:rPr>
                <w:color w:val="000000"/>
                <w:sz w:val="18"/>
                <w:szCs w:val="18"/>
                <w:lang w:eastAsia="de-DE"/>
              </w:rPr>
            </w:pPr>
            <w:r>
              <w:rPr>
                <w:color w:val="000000"/>
                <w:sz w:val="18"/>
                <w:szCs w:val="18"/>
                <w:lang w:eastAsia="de-DE"/>
              </w:rPr>
              <w:t>74_01</w:t>
            </w:r>
          </w:p>
        </w:tc>
        <w:tc>
          <w:tcPr>
            <w:tcW w:w="2410" w:type="dxa"/>
            <w:tcBorders>
              <w:top w:val="single" w:sz="4" w:space="0" w:color="auto"/>
              <w:left w:val="nil"/>
              <w:bottom w:val="single" w:sz="4" w:space="0" w:color="auto"/>
              <w:right w:val="single" w:sz="4" w:space="0" w:color="auto"/>
            </w:tcBorders>
          </w:tcPr>
          <w:p w:rsidR="00724F9C" w:rsidRDefault="00724F9C" w:rsidP="00724F9C">
            <w:pPr>
              <w:jc w:val="center"/>
              <w:rPr>
                <w:color w:val="000000"/>
                <w:sz w:val="18"/>
                <w:szCs w:val="18"/>
                <w:lang w:eastAsia="de-DE"/>
              </w:rPr>
            </w:pPr>
            <w:r>
              <w:rPr>
                <w:color w:val="000000"/>
                <w:sz w:val="18"/>
                <w:szCs w:val="18"/>
                <w:lang w:eastAsia="de-DE"/>
              </w:rPr>
              <w:t>Primäraue reaktivieren</w:t>
            </w:r>
          </w:p>
        </w:tc>
      </w:tr>
    </w:tbl>
    <w:p w:rsidR="00911A87" w:rsidRDefault="00911A87" w:rsidP="00911A87">
      <w:pPr>
        <w:pStyle w:val="berschrift4"/>
      </w:pPr>
      <w:bookmarkStart w:id="319" w:name="_Toc436911377"/>
      <w:r>
        <w:t>3) Gewässerentwicklungsprojekt Mittleres Döllnfließ</w:t>
      </w:r>
      <w:bookmarkEnd w:id="319"/>
    </w:p>
    <w:p w:rsidR="00911A87" w:rsidRPr="00911A87" w:rsidRDefault="00911A87" w:rsidP="00911A87">
      <w:pPr>
        <w:pStyle w:val="C1PlainText"/>
      </w:pPr>
      <w:r w:rsidRPr="00911A87">
        <w:t xml:space="preserve">Das Maßnahmenkonzept setzt sich aus folgenden Teilmaßnahmen zusammen: </w:t>
      </w:r>
    </w:p>
    <w:p w:rsidR="00911A87" w:rsidRPr="00911A87" w:rsidRDefault="00911A87" w:rsidP="00911A87">
      <w:pPr>
        <w:pStyle w:val="C1PlainText"/>
        <w:numPr>
          <w:ilvl w:val="0"/>
          <w:numId w:val="27"/>
        </w:numPr>
      </w:pPr>
      <w:r w:rsidRPr="00911A87">
        <w:t>Herstellung der ökologischen Durchgängigkeit am Wehr Krewelin mit Fischaufstiegshilfe durch Ersatzneubau einer Sohlgleite</w:t>
      </w:r>
      <w:r>
        <w:t>.</w:t>
      </w:r>
      <w:r w:rsidRPr="00911A87">
        <w:t xml:space="preserve"> </w:t>
      </w:r>
    </w:p>
    <w:p w:rsidR="00911A87" w:rsidRPr="00911A87" w:rsidRDefault="00911A87" w:rsidP="00911A87">
      <w:pPr>
        <w:pStyle w:val="C1PlainText"/>
        <w:numPr>
          <w:ilvl w:val="0"/>
          <w:numId w:val="27"/>
        </w:numPr>
      </w:pPr>
      <w:r w:rsidRPr="00911A87">
        <w:t>Wiederherstellung und Anschluss eines ehemaligen Altarmes. Die Wiederherstellung des Altlaufes ist im Hauptschluss vorgesehen, das vorhandene Profil soll vollständig bzw. teil</w:t>
      </w:r>
      <w:r>
        <w:t>weise verfüllt werden.</w:t>
      </w:r>
    </w:p>
    <w:p w:rsidR="00911A87" w:rsidRPr="00911A87" w:rsidRDefault="00911A87" w:rsidP="00911A87">
      <w:pPr>
        <w:pStyle w:val="C1PlainText"/>
        <w:numPr>
          <w:ilvl w:val="0"/>
          <w:numId w:val="27"/>
        </w:numPr>
      </w:pPr>
      <w:r w:rsidRPr="00911A87">
        <w:t xml:space="preserve">Auflichtung der monotonen Erlenreihen an den Gewässerufern und naturnahe Umgestaltungen des Gewässerprofils (Uferabflachungen, Uferbermen), Verbesserung der Laufentwicklung (Laufverschwenkungen), Verbesserung der Gewässerstruktur (Einbau von Totholz und Kiesbänken), Verbesserung der Fließgeschwindigkeit. </w:t>
      </w:r>
    </w:p>
    <w:p w:rsidR="00911A87" w:rsidRPr="00911A87" w:rsidRDefault="00911A87" w:rsidP="00911A87">
      <w:pPr>
        <w:pStyle w:val="C1PlainText"/>
        <w:numPr>
          <w:ilvl w:val="0"/>
          <w:numId w:val="27"/>
        </w:numPr>
      </w:pPr>
      <w:r w:rsidRPr="00911A87">
        <w:t>Auslenkung des Döllnfließes im Bereich der Grunewalder Wiese. Ziel ist die Verkleinerung des Gewässerprofiles, die Anhebung der Sohle sowie die Anhebung des Oberwassers.</w:t>
      </w:r>
    </w:p>
    <w:p w:rsidR="00911A87" w:rsidRPr="00911A87" w:rsidRDefault="00911A87" w:rsidP="00911A87">
      <w:pPr>
        <w:pStyle w:val="C1PlainText"/>
        <w:numPr>
          <w:ilvl w:val="0"/>
          <w:numId w:val="27"/>
        </w:numPr>
      </w:pPr>
      <w:r w:rsidRPr="00911A87">
        <w:t>Wasserrückhaltung im Bereich der Grunewalder Wiese sowie des Grünlandes im Bereich des Eichendammes durch Herstellung von 120 Grabenverschlüssen und 2 Furten  innerhalb der Binnengrä</w:t>
      </w:r>
      <w:r>
        <w:t>ben.</w:t>
      </w:r>
    </w:p>
    <w:p w:rsidR="00911A87" w:rsidRPr="00911A87" w:rsidRDefault="00911A87" w:rsidP="00911A87">
      <w:pPr>
        <w:pStyle w:val="C1PlainText"/>
        <w:numPr>
          <w:ilvl w:val="0"/>
          <w:numId w:val="27"/>
        </w:numPr>
      </w:pPr>
      <w:r w:rsidRPr="00911A87">
        <w:t xml:space="preserve">Ergänzende Maßnahmen zur Erhaltung der Infrastruktur durch Befestigung von Wirtschaftswegen im Bereich von Vernässungsflächen. </w:t>
      </w:r>
    </w:p>
    <w:p w:rsidR="00BE7EA5" w:rsidRPr="00911A87" w:rsidRDefault="00911A87" w:rsidP="00911A87">
      <w:pPr>
        <w:pStyle w:val="C1PlainText"/>
      </w:pPr>
      <w:r w:rsidRPr="00911A87">
        <w:t>Zur Erhöhung der Akzeptanz des Vorhabens wird die Verbesserung der Vorflut für den bei Stat. 14+730 einmündenden Hauptgraben der Kurtschläger Wiesen vorgeschlagen (Beseitigung von Engstellen im Abschnitt 13+800 bis 14+730)</w:t>
      </w:r>
      <w:r>
        <w:t xml:space="preserve">. </w:t>
      </w:r>
    </w:p>
    <w:tbl>
      <w:tblPr>
        <w:tblStyle w:val="Tabellenraster"/>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835"/>
        <w:gridCol w:w="5805"/>
      </w:tblGrid>
      <w:tr w:rsidR="00911A87" w:rsidRPr="00911A87" w:rsidTr="00D01B7E">
        <w:tc>
          <w:tcPr>
            <w:tcW w:w="2835" w:type="dxa"/>
          </w:tcPr>
          <w:p w:rsidR="00911A87" w:rsidRPr="00911A87" w:rsidRDefault="00911A87" w:rsidP="007017DE">
            <w:pPr>
              <w:pStyle w:val="C1PlainText"/>
              <w:spacing w:beforeLines="30" w:before="72" w:afterLines="30" w:after="72"/>
              <w:ind w:left="0"/>
              <w:jc w:val="left"/>
              <w:rPr>
                <w:sz w:val="22"/>
                <w:szCs w:val="22"/>
              </w:rPr>
            </w:pPr>
            <w:r w:rsidRPr="00911A87">
              <w:rPr>
                <w:sz w:val="22"/>
                <w:szCs w:val="22"/>
              </w:rPr>
              <w:t>Auswirkung der Maßnahme:</w:t>
            </w:r>
          </w:p>
        </w:tc>
        <w:tc>
          <w:tcPr>
            <w:tcW w:w="5805" w:type="dxa"/>
          </w:tcPr>
          <w:p w:rsidR="00911A87" w:rsidRPr="00911A87" w:rsidRDefault="00911A87" w:rsidP="007017DE">
            <w:pPr>
              <w:pStyle w:val="C1PlainText"/>
              <w:spacing w:beforeLines="30" w:before="72" w:afterLines="30" w:after="72"/>
              <w:ind w:left="0"/>
              <w:rPr>
                <w:sz w:val="22"/>
                <w:szCs w:val="22"/>
              </w:rPr>
            </w:pPr>
            <w:r w:rsidRPr="00911A87">
              <w:rPr>
                <w:sz w:val="22"/>
                <w:szCs w:val="22"/>
              </w:rPr>
              <w:t xml:space="preserve">Die Auswirkungen auf Wasserstände sind im Bereich Krewelin bis Kappe gering. Oberhalb Kappe bis zur Eichendammbrücke sollen die Wasserstände um bis zu 0,3 m angehoben werden. Die Maßnahmen bewirken einen Überstau von ca. 8,0 ha sowie Vernässungen unterschiedlicher Intensität auf ca. 134 ha Moorflächen.  </w:t>
            </w:r>
          </w:p>
        </w:tc>
      </w:tr>
      <w:tr w:rsidR="00911A87" w:rsidRPr="00911A87" w:rsidTr="00D01B7E">
        <w:tc>
          <w:tcPr>
            <w:tcW w:w="2835" w:type="dxa"/>
          </w:tcPr>
          <w:p w:rsidR="00911A87" w:rsidRPr="00911A87" w:rsidRDefault="00911A87" w:rsidP="007017DE">
            <w:pPr>
              <w:pStyle w:val="C1PlainText"/>
              <w:spacing w:beforeLines="30" w:before="72" w:afterLines="30" w:after="72"/>
              <w:ind w:left="0"/>
              <w:jc w:val="left"/>
              <w:rPr>
                <w:sz w:val="22"/>
                <w:szCs w:val="22"/>
              </w:rPr>
            </w:pPr>
            <w:r w:rsidRPr="00911A87">
              <w:rPr>
                <w:sz w:val="22"/>
                <w:szCs w:val="22"/>
              </w:rPr>
              <w:t>betroffene Landkreise und Gemeinden:</w:t>
            </w:r>
          </w:p>
        </w:tc>
        <w:tc>
          <w:tcPr>
            <w:tcW w:w="5805" w:type="dxa"/>
          </w:tcPr>
          <w:p w:rsidR="00911A87" w:rsidRPr="00911A87" w:rsidRDefault="00911A87" w:rsidP="007017DE">
            <w:pPr>
              <w:pStyle w:val="C1PlainText"/>
              <w:spacing w:beforeLines="30" w:before="72" w:afterLines="30" w:after="72"/>
              <w:ind w:left="0"/>
              <w:rPr>
                <w:sz w:val="22"/>
                <w:szCs w:val="22"/>
              </w:rPr>
            </w:pPr>
            <w:r w:rsidRPr="00911A87">
              <w:rPr>
                <w:sz w:val="22"/>
                <w:szCs w:val="22"/>
              </w:rPr>
              <w:t>Landkreis Oberhavel: Amtsfreie Stadt Zehdenick</w:t>
            </w:r>
          </w:p>
          <w:p w:rsidR="00911A87" w:rsidRPr="00911A87" w:rsidRDefault="00911A87" w:rsidP="007017DE">
            <w:pPr>
              <w:pStyle w:val="C1PlainText"/>
              <w:spacing w:beforeLines="30" w:before="72" w:afterLines="30" w:after="72"/>
              <w:ind w:left="0"/>
              <w:rPr>
                <w:sz w:val="22"/>
                <w:szCs w:val="22"/>
              </w:rPr>
            </w:pPr>
          </w:p>
        </w:tc>
      </w:tr>
      <w:tr w:rsidR="00911A87" w:rsidRPr="00911A87" w:rsidTr="00D01B7E">
        <w:tc>
          <w:tcPr>
            <w:tcW w:w="2835" w:type="dxa"/>
          </w:tcPr>
          <w:p w:rsidR="00911A87" w:rsidRPr="00911A87" w:rsidRDefault="00911A87" w:rsidP="007017DE">
            <w:pPr>
              <w:pStyle w:val="C1PlainText"/>
              <w:spacing w:beforeLines="30" w:before="72" w:afterLines="30" w:after="72"/>
              <w:ind w:left="0"/>
              <w:jc w:val="left"/>
              <w:rPr>
                <w:sz w:val="22"/>
                <w:szCs w:val="22"/>
              </w:rPr>
            </w:pPr>
            <w:r w:rsidRPr="00911A87">
              <w:rPr>
                <w:sz w:val="22"/>
                <w:szCs w:val="22"/>
              </w:rPr>
              <w:t>betroffene Schutzgebiete</w:t>
            </w:r>
          </w:p>
        </w:tc>
        <w:tc>
          <w:tcPr>
            <w:tcW w:w="5805" w:type="dxa"/>
          </w:tcPr>
          <w:p w:rsidR="00911A87" w:rsidRPr="00911A87" w:rsidRDefault="00911A87" w:rsidP="00911A87">
            <w:pPr>
              <w:pStyle w:val="C1PlainText"/>
              <w:spacing w:before="0" w:after="0"/>
              <w:ind w:left="0"/>
              <w:rPr>
                <w:sz w:val="22"/>
                <w:szCs w:val="22"/>
              </w:rPr>
            </w:pPr>
            <w:r w:rsidRPr="00911A87">
              <w:rPr>
                <w:sz w:val="22"/>
                <w:szCs w:val="22"/>
              </w:rPr>
              <w:t>FFH-Gebiete „Döllnfließ“ und  „Schnelle Havel“</w:t>
            </w:r>
          </w:p>
          <w:p w:rsidR="00911A87" w:rsidRPr="00911A87" w:rsidRDefault="00911A87" w:rsidP="00911A87">
            <w:pPr>
              <w:pStyle w:val="C1PlainText"/>
              <w:spacing w:before="0" w:after="0"/>
              <w:ind w:left="0"/>
              <w:rPr>
                <w:sz w:val="22"/>
                <w:szCs w:val="22"/>
              </w:rPr>
            </w:pPr>
            <w:r w:rsidRPr="00911A87">
              <w:rPr>
                <w:sz w:val="22"/>
                <w:szCs w:val="22"/>
              </w:rPr>
              <w:t>SPA „Obere Havelniederung“</w:t>
            </w:r>
          </w:p>
          <w:p w:rsidR="00911A87" w:rsidRPr="00911A87" w:rsidRDefault="00911A87" w:rsidP="00911A87">
            <w:pPr>
              <w:pStyle w:val="C1PlainText"/>
              <w:spacing w:before="0" w:after="0"/>
              <w:ind w:left="0"/>
              <w:rPr>
                <w:sz w:val="22"/>
                <w:szCs w:val="22"/>
              </w:rPr>
            </w:pPr>
            <w:r w:rsidRPr="00911A87">
              <w:rPr>
                <w:sz w:val="22"/>
                <w:szCs w:val="22"/>
              </w:rPr>
              <w:t>NSG „Schnelle Havel“ (im Verfahren)</w:t>
            </w:r>
          </w:p>
          <w:p w:rsidR="00911A87" w:rsidRPr="00911A87" w:rsidRDefault="00911A87" w:rsidP="00911A87">
            <w:pPr>
              <w:pStyle w:val="C1PlainText"/>
              <w:spacing w:before="0" w:after="0"/>
              <w:ind w:left="0"/>
              <w:rPr>
                <w:sz w:val="22"/>
                <w:szCs w:val="22"/>
              </w:rPr>
            </w:pPr>
            <w:r w:rsidRPr="00911A87">
              <w:rPr>
                <w:sz w:val="22"/>
                <w:szCs w:val="22"/>
              </w:rPr>
              <w:t>Biosphärenreservat „Schorfheide-Chorin“</w:t>
            </w:r>
          </w:p>
          <w:p w:rsidR="00911A87" w:rsidRPr="00911A87" w:rsidRDefault="00911A87" w:rsidP="00911A87">
            <w:pPr>
              <w:pStyle w:val="C1PlainText"/>
              <w:spacing w:before="0" w:after="0"/>
              <w:ind w:left="0"/>
              <w:rPr>
                <w:sz w:val="22"/>
                <w:szCs w:val="22"/>
              </w:rPr>
            </w:pPr>
            <w:r w:rsidRPr="00911A87">
              <w:rPr>
                <w:sz w:val="22"/>
                <w:szCs w:val="22"/>
              </w:rPr>
              <w:t>LSG „Biosphärenreservat Schorfheide-Chorin“</w:t>
            </w:r>
          </w:p>
          <w:p w:rsidR="00911A87" w:rsidRDefault="00911A87" w:rsidP="00911A87">
            <w:pPr>
              <w:pStyle w:val="C1PlainText"/>
              <w:spacing w:before="0" w:after="0"/>
              <w:ind w:left="0"/>
              <w:rPr>
                <w:sz w:val="22"/>
                <w:szCs w:val="22"/>
              </w:rPr>
            </w:pPr>
            <w:r w:rsidRPr="00911A87">
              <w:rPr>
                <w:sz w:val="22"/>
                <w:szCs w:val="22"/>
              </w:rPr>
              <w:t>LSG „Obere Havelniederung“</w:t>
            </w:r>
          </w:p>
          <w:p w:rsidR="007A21A4" w:rsidRPr="00911A87" w:rsidRDefault="007A21A4" w:rsidP="00911A87">
            <w:pPr>
              <w:pStyle w:val="C1PlainText"/>
              <w:spacing w:before="0" w:after="0"/>
              <w:ind w:left="0"/>
              <w:rPr>
                <w:sz w:val="22"/>
                <w:szCs w:val="22"/>
              </w:rPr>
            </w:pPr>
          </w:p>
        </w:tc>
      </w:tr>
      <w:tr w:rsidR="00631157" w:rsidRPr="00911A87" w:rsidTr="00D01B7E">
        <w:tc>
          <w:tcPr>
            <w:tcW w:w="2835" w:type="dxa"/>
          </w:tcPr>
          <w:p w:rsidR="00631157" w:rsidRPr="00BE7EA5" w:rsidRDefault="00631157" w:rsidP="007A21A4">
            <w:pPr>
              <w:pStyle w:val="C1PlainText"/>
              <w:spacing w:beforeLines="30" w:before="72" w:afterLines="30" w:after="72"/>
              <w:ind w:left="0"/>
              <w:jc w:val="left"/>
              <w:rPr>
                <w:sz w:val="22"/>
                <w:szCs w:val="22"/>
              </w:rPr>
            </w:pPr>
            <w:r>
              <w:rPr>
                <w:sz w:val="22"/>
                <w:szCs w:val="22"/>
              </w:rPr>
              <w:t>Übereinstimmung mit FFH-managementplanung</w:t>
            </w:r>
          </w:p>
        </w:tc>
        <w:tc>
          <w:tcPr>
            <w:tcW w:w="5805" w:type="dxa"/>
          </w:tcPr>
          <w:p w:rsidR="00631157" w:rsidRPr="00456C7A" w:rsidRDefault="00631157" w:rsidP="00631157">
            <w:pPr>
              <w:pStyle w:val="C1PlainText"/>
              <w:spacing w:before="0" w:after="0"/>
              <w:ind w:left="0"/>
              <w:rPr>
                <w:b/>
                <w:sz w:val="22"/>
                <w:szCs w:val="22"/>
              </w:rPr>
            </w:pPr>
            <w:r w:rsidRPr="00456C7A">
              <w:rPr>
                <w:b/>
                <w:sz w:val="22"/>
                <w:szCs w:val="22"/>
              </w:rPr>
              <w:t>Folgende Maßnahmen sind Bestandteil des FFH-Managementplanes „Döllnfließ“</w:t>
            </w:r>
            <w:r w:rsidR="00456C7A">
              <w:rPr>
                <w:b/>
                <w:sz w:val="22"/>
                <w:szCs w:val="22"/>
              </w:rPr>
              <w:t xml:space="preserve"> </w:t>
            </w:r>
          </w:p>
          <w:p w:rsidR="00631157" w:rsidRDefault="00631157" w:rsidP="00631157">
            <w:pPr>
              <w:pStyle w:val="C1PlainText"/>
              <w:spacing w:before="0" w:after="0"/>
              <w:ind w:left="0"/>
              <w:rPr>
                <w:sz w:val="22"/>
                <w:szCs w:val="22"/>
              </w:rPr>
            </w:pPr>
            <w:r>
              <w:rPr>
                <w:sz w:val="22"/>
                <w:szCs w:val="22"/>
              </w:rPr>
              <w:t>- Einrichtung eines Gewässerrandstreifens zwischen Wehr   Krewelin und Kappe</w:t>
            </w:r>
          </w:p>
          <w:p w:rsidR="00631157" w:rsidRDefault="00631157" w:rsidP="00631157">
            <w:pPr>
              <w:pStyle w:val="C1PlainText"/>
              <w:spacing w:before="0" w:after="0"/>
              <w:ind w:left="0"/>
              <w:rPr>
                <w:sz w:val="22"/>
                <w:szCs w:val="22"/>
              </w:rPr>
            </w:pPr>
            <w:r>
              <w:rPr>
                <w:sz w:val="22"/>
                <w:szCs w:val="22"/>
              </w:rPr>
              <w:t>- Wiederherstellung abgeschnittener Altarme</w:t>
            </w:r>
          </w:p>
          <w:p w:rsidR="00631157" w:rsidRDefault="00631157" w:rsidP="00631157">
            <w:pPr>
              <w:pStyle w:val="C1PlainText"/>
              <w:spacing w:before="0" w:after="0"/>
              <w:ind w:left="0"/>
              <w:rPr>
                <w:sz w:val="22"/>
                <w:szCs w:val="22"/>
              </w:rPr>
            </w:pPr>
            <w:r>
              <w:rPr>
                <w:sz w:val="22"/>
                <w:szCs w:val="22"/>
              </w:rPr>
              <w:t>- Initiierung von Eigendynamik</w:t>
            </w:r>
            <w:r w:rsidR="00456C7A">
              <w:rPr>
                <w:sz w:val="22"/>
                <w:szCs w:val="22"/>
              </w:rPr>
              <w:t xml:space="preserve"> </w:t>
            </w:r>
            <w:r>
              <w:rPr>
                <w:sz w:val="22"/>
                <w:szCs w:val="22"/>
              </w:rPr>
              <w:t>durch Einbringen von Störelementen, partiell Entfernung von Gehölzen,</w:t>
            </w:r>
          </w:p>
          <w:p w:rsidR="00631157" w:rsidRDefault="00631157" w:rsidP="00631157">
            <w:pPr>
              <w:pStyle w:val="C1PlainText"/>
              <w:spacing w:before="0" w:after="0"/>
              <w:ind w:left="0"/>
              <w:rPr>
                <w:sz w:val="22"/>
                <w:szCs w:val="22"/>
              </w:rPr>
            </w:pPr>
            <w:r>
              <w:rPr>
                <w:sz w:val="22"/>
                <w:szCs w:val="22"/>
              </w:rPr>
              <w:t>- Erhöhung der Gewässersohle</w:t>
            </w:r>
          </w:p>
          <w:p w:rsidR="00456C7A" w:rsidRDefault="00631157" w:rsidP="00631157">
            <w:pPr>
              <w:pStyle w:val="C1PlainText"/>
              <w:spacing w:before="0" w:after="0"/>
              <w:ind w:left="0"/>
              <w:rPr>
                <w:sz w:val="22"/>
                <w:szCs w:val="22"/>
              </w:rPr>
            </w:pPr>
            <w:r>
              <w:rPr>
                <w:sz w:val="22"/>
                <w:szCs w:val="22"/>
              </w:rPr>
              <w:t>- Wiedervernässung von Moorflächen durch Grabenverschlüsse im geplanten Umfang</w:t>
            </w:r>
            <w:r w:rsidR="00456C7A">
              <w:rPr>
                <w:sz w:val="22"/>
                <w:szCs w:val="22"/>
              </w:rPr>
              <w:t xml:space="preserve"> </w:t>
            </w:r>
          </w:p>
          <w:p w:rsidR="00A0254F" w:rsidRDefault="00A0254F" w:rsidP="00631157">
            <w:pPr>
              <w:pStyle w:val="C1PlainText"/>
              <w:spacing w:before="0" w:after="0"/>
              <w:ind w:left="0"/>
              <w:rPr>
                <w:sz w:val="22"/>
                <w:szCs w:val="22"/>
              </w:rPr>
            </w:pPr>
            <w:r>
              <w:rPr>
                <w:sz w:val="22"/>
                <w:szCs w:val="22"/>
              </w:rPr>
              <w:t>- Wiederherstellung des ursprünglichen Verlaufes des Döllnfließes auf einem höheren Sohlniveau im Bereich der Grunewalder Wiese</w:t>
            </w:r>
          </w:p>
          <w:p w:rsidR="00456C7A" w:rsidRDefault="00456C7A" w:rsidP="00456C7A">
            <w:pPr>
              <w:pStyle w:val="C1PlainText"/>
              <w:spacing w:before="0" w:after="0"/>
              <w:ind w:left="0"/>
              <w:rPr>
                <w:b/>
                <w:sz w:val="22"/>
                <w:szCs w:val="22"/>
              </w:rPr>
            </w:pPr>
            <w:r w:rsidRPr="00456C7A">
              <w:rPr>
                <w:b/>
                <w:sz w:val="22"/>
                <w:szCs w:val="22"/>
              </w:rPr>
              <w:t xml:space="preserve">Folgende Maßnahmen sind nicht </w:t>
            </w:r>
            <w:r>
              <w:rPr>
                <w:b/>
                <w:sz w:val="22"/>
                <w:szCs w:val="22"/>
              </w:rPr>
              <w:t xml:space="preserve">in vollem Umfang </w:t>
            </w:r>
            <w:r w:rsidRPr="00456C7A">
              <w:rPr>
                <w:b/>
                <w:sz w:val="22"/>
                <w:szCs w:val="22"/>
              </w:rPr>
              <w:t>Bestandteil des FFH-</w:t>
            </w:r>
            <w:r>
              <w:rPr>
                <w:b/>
                <w:sz w:val="22"/>
                <w:szCs w:val="22"/>
              </w:rPr>
              <w:t>M</w:t>
            </w:r>
            <w:r w:rsidRPr="00456C7A">
              <w:rPr>
                <w:b/>
                <w:sz w:val="22"/>
                <w:szCs w:val="22"/>
              </w:rPr>
              <w:t>anagementplanes „Döllnfließ“:</w:t>
            </w:r>
          </w:p>
          <w:p w:rsidR="00456C7A" w:rsidRDefault="00456C7A" w:rsidP="00456C7A">
            <w:pPr>
              <w:pStyle w:val="C1PlainText"/>
              <w:spacing w:before="0" w:after="0"/>
              <w:ind w:left="0"/>
              <w:rPr>
                <w:sz w:val="22"/>
                <w:szCs w:val="22"/>
              </w:rPr>
            </w:pPr>
            <w:r>
              <w:rPr>
                <w:b/>
                <w:sz w:val="22"/>
                <w:szCs w:val="22"/>
              </w:rPr>
              <w:t xml:space="preserve">- </w:t>
            </w:r>
            <w:r w:rsidRPr="00456C7A">
              <w:rPr>
                <w:sz w:val="22"/>
                <w:szCs w:val="22"/>
              </w:rPr>
              <w:t>Module 1 bis 4 zur Umgestaltung des Gewässerprofils</w:t>
            </w:r>
          </w:p>
          <w:p w:rsidR="00631157" w:rsidRPr="00BE7EA5" w:rsidRDefault="00456C7A" w:rsidP="00A0254F">
            <w:pPr>
              <w:pStyle w:val="C1PlainText"/>
              <w:spacing w:before="0" w:after="0"/>
              <w:ind w:left="0"/>
              <w:rPr>
                <w:sz w:val="22"/>
                <w:szCs w:val="22"/>
              </w:rPr>
            </w:pPr>
            <w:r>
              <w:rPr>
                <w:sz w:val="22"/>
                <w:szCs w:val="22"/>
              </w:rPr>
              <w:t>(Entspricht der Maßnahme Initiierung von Eigendynamik)</w:t>
            </w:r>
          </w:p>
        </w:tc>
      </w:tr>
      <w:tr w:rsidR="00911A87" w:rsidRPr="00911A87" w:rsidTr="00D01B7E">
        <w:tc>
          <w:tcPr>
            <w:tcW w:w="2835" w:type="dxa"/>
          </w:tcPr>
          <w:p w:rsidR="00911A87" w:rsidRPr="00911A87" w:rsidRDefault="00911A87" w:rsidP="007017DE">
            <w:pPr>
              <w:pStyle w:val="C1PlainText"/>
              <w:spacing w:beforeLines="60" w:before="144" w:afterLines="60" w:after="144"/>
              <w:ind w:left="0"/>
              <w:jc w:val="left"/>
              <w:rPr>
                <w:sz w:val="22"/>
                <w:szCs w:val="22"/>
              </w:rPr>
            </w:pPr>
            <w:r w:rsidRPr="00911A87">
              <w:rPr>
                <w:sz w:val="22"/>
                <w:szCs w:val="22"/>
              </w:rPr>
              <w:t>Eigentümer im Wirkbereich der Maßnahme</w:t>
            </w:r>
          </w:p>
        </w:tc>
        <w:tc>
          <w:tcPr>
            <w:tcW w:w="5805" w:type="dxa"/>
          </w:tcPr>
          <w:p w:rsidR="00911A87" w:rsidRPr="00911A87" w:rsidRDefault="00911A87" w:rsidP="007017DE">
            <w:pPr>
              <w:pStyle w:val="C1PlainText"/>
              <w:spacing w:beforeLines="60" w:before="144" w:afterLines="60" w:after="144"/>
              <w:ind w:left="0"/>
              <w:rPr>
                <w:sz w:val="22"/>
                <w:szCs w:val="22"/>
              </w:rPr>
            </w:pPr>
            <w:r w:rsidRPr="00911A87">
              <w:rPr>
                <w:sz w:val="22"/>
                <w:szCs w:val="22"/>
              </w:rPr>
              <w:t>Südteil: überwiegend Privateigentum, z.T. BVVG, Land</w:t>
            </w:r>
          </w:p>
          <w:p w:rsidR="00911A87" w:rsidRPr="00911A87" w:rsidRDefault="00911A87" w:rsidP="007017DE">
            <w:pPr>
              <w:pStyle w:val="C1PlainText"/>
              <w:spacing w:beforeLines="60" w:before="144" w:afterLines="60" w:after="144"/>
              <w:ind w:left="0"/>
              <w:rPr>
                <w:sz w:val="22"/>
                <w:szCs w:val="22"/>
              </w:rPr>
            </w:pPr>
            <w:r w:rsidRPr="00911A87">
              <w:rPr>
                <w:sz w:val="22"/>
                <w:szCs w:val="22"/>
              </w:rPr>
              <w:t>Nordteil: überwiegend Landeseigentum</w:t>
            </w:r>
          </w:p>
        </w:tc>
      </w:tr>
      <w:tr w:rsidR="00911A87" w:rsidRPr="00911A87" w:rsidTr="00D01B7E">
        <w:tc>
          <w:tcPr>
            <w:tcW w:w="2835" w:type="dxa"/>
          </w:tcPr>
          <w:p w:rsidR="00911A87" w:rsidRPr="00911A87" w:rsidRDefault="00911A87" w:rsidP="007017DE">
            <w:pPr>
              <w:pStyle w:val="C1PlainText"/>
              <w:spacing w:beforeLines="60" w:before="144" w:afterLines="60" w:after="144"/>
              <w:ind w:left="0"/>
              <w:jc w:val="left"/>
              <w:rPr>
                <w:sz w:val="22"/>
                <w:szCs w:val="22"/>
              </w:rPr>
            </w:pPr>
            <w:r w:rsidRPr="00911A87">
              <w:rPr>
                <w:sz w:val="22"/>
                <w:szCs w:val="22"/>
              </w:rPr>
              <w:t>Nutzung im Wirkbereich der Maßnahme</w:t>
            </w:r>
          </w:p>
        </w:tc>
        <w:tc>
          <w:tcPr>
            <w:tcW w:w="5805" w:type="dxa"/>
          </w:tcPr>
          <w:p w:rsidR="00911A87" w:rsidRPr="00911A87" w:rsidRDefault="00911A87" w:rsidP="007017DE">
            <w:pPr>
              <w:pStyle w:val="C1PlainText"/>
              <w:spacing w:beforeLines="60" w:before="144" w:afterLines="60" w:after="144"/>
              <w:ind w:left="0"/>
              <w:rPr>
                <w:sz w:val="22"/>
                <w:szCs w:val="22"/>
              </w:rPr>
            </w:pPr>
            <w:r w:rsidRPr="00911A87">
              <w:rPr>
                <w:sz w:val="22"/>
                <w:szCs w:val="22"/>
              </w:rPr>
              <w:t>v.a. Grünland (Mutterkuhhaltung, Mähwiesennutzung), teils Brachflächen</w:t>
            </w:r>
          </w:p>
        </w:tc>
      </w:tr>
    </w:tbl>
    <w:p w:rsidR="006B1B40" w:rsidRDefault="006B1B40" w:rsidP="006B1B40">
      <w:pPr>
        <w:pStyle w:val="Beschriftung"/>
      </w:pPr>
      <w:bookmarkStart w:id="320" w:name="_Toc436912159"/>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12</w:t>
      </w:r>
      <w:r w:rsidR="0036533F">
        <w:fldChar w:fldCharType="end"/>
      </w:r>
      <w:r>
        <w:t>: vorgezogene geplante Maßnahme 3) mit Maßnahmentypbezeichnung nach WRRL</w:t>
      </w:r>
      <w:bookmarkEnd w:id="320"/>
    </w:p>
    <w:tbl>
      <w:tblPr>
        <w:tblW w:w="13467"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843"/>
        <w:gridCol w:w="1559"/>
        <w:gridCol w:w="2410"/>
        <w:gridCol w:w="2410"/>
        <w:gridCol w:w="2410"/>
      </w:tblGrid>
      <w:tr w:rsidR="006B1B40" w:rsidRPr="009B3FF5" w:rsidTr="00D03C98">
        <w:trPr>
          <w:gridAfter w:val="2"/>
          <w:wAfter w:w="4820" w:type="dxa"/>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6B1B40" w:rsidRPr="00561FEC" w:rsidRDefault="006B1B40"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6B1B40" w:rsidRPr="00561FEC" w:rsidRDefault="006B1B40"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843" w:type="dxa"/>
            <w:tcBorders>
              <w:top w:val="single" w:sz="4" w:space="0" w:color="auto"/>
              <w:left w:val="single" w:sz="4" w:space="0" w:color="auto"/>
              <w:bottom w:val="single" w:sz="4" w:space="0" w:color="auto"/>
              <w:right w:val="single" w:sz="4" w:space="0" w:color="auto"/>
            </w:tcBorders>
            <w:shd w:val="clear" w:color="000000" w:fill="C0C0C0"/>
          </w:tcPr>
          <w:p w:rsidR="006B1B40" w:rsidRPr="00561FEC" w:rsidRDefault="006B1B40"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Hauptdefizit </w:t>
            </w:r>
          </w:p>
        </w:tc>
        <w:tc>
          <w:tcPr>
            <w:tcW w:w="1559" w:type="dxa"/>
            <w:tcBorders>
              <w:top w:val="single" w:sz="4" w:space="0" w:color="auto"/>
              <w:left w:val="single" w:sz="4" w:space="0" w:color="auto"/>
              <w:bottom w:val="single" w:sz="4" w:space="0" w:color="auto"/>
              <w:right w:val="single" w:sz="4" w:space="0" w:color="auto"/>
            </w:tcBorders>
            <w:shd w:val="clear" w:color="000000" w:fill="C0C0C0"/>
          </w:tcPr>
          <w:p w:rsidR="006B1B40" w:rsidRPr="00561FEC" w:rsidRDefault="006B1B40"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6B1B40" w:rsidRPr="00561FEC" w:rsidRDefault="006B1B40"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410" w:type="dxa"/>
            <w:tcBorders>
              <w:top w:val="single" w:sz="4" w:space="0" w:color="auto"/>
              <w:left w:val="single" w:sz="4" w:space="0" w:color="auto"/>
              <w:bottom w:val="single" w:sz="4" w:space="0" w:color="auto"/>
              <w:right w:val="single" w:sz="4" w:space="0" w:color="auto"/>
            </w:tcBorders>
            <w:shd w:val="clear" w:color="000000" w:fill="C0C0C0"/>
          </w:tcPr>
          <w:p w:rsidR="006B1B40" w:rsidRPr="00561FEC" w:rsidRDefault="006B1B40"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6B1B40" w:rsidRPr="00561FEC" w:rsidTr="00D03C98">
        <w:trPr>
          <w:gridAfter w:val="2"/>
          <w:wAfter w:w="4820" w:type="dxa"/>
          <w:trHeight w:val="374"/>
        </w:trPr>
        <w:tc>
          <w:tcPr>
            <w:tcW w:w="1276" w:type="dxa"/>
            <w:vMerge w:val="restart"/>
            <w:tcBorders>
              <w:top w:val="single" w:sz="4" w:space="0" w:color="auto"/>
              <w:left w:val="single" w:sz="4" w:space="0" w:color="auto"/>
              <w:right w:val="single" w:sz="4" w:space="0" w:color="auto"/>
            </w:tcBorders>
            <w:shd w:val="clear" w:color="auto" w:fill="auto"/>
            <w:hideMark/>
          </w:tcPr>
          <w:p w:rsidR="006B1B40" w:rsidRPr="00561FEC" w:rsidRDefault="006B1B40" w:rsidP="007017DE">
            <w:pPr>
              <w:overflowPunct/>
              <w:autoSpaceDE/>
              <w:autoSpaceDN/>
              <w:adjustRightInd/>
              <w:textAlignment w:val="auto"/>
              <w:rPr>
                <w:color w:val="000000"/>
                <w:sz w:val="18"/>
                <w:szCs w:val="18"/>
                <w:lang w:eastAsia="de-DE"/>
              </w:rPr>
            </w:pPr>
            <w:r>
              <w:rPr>
                <w:color w:val="000000"/>
                <w:sz w:val="18"/>
                <w:szCs w:val="18"/>
                <w:lang w:eastAsia="de-DE"/>
              </w:rPr>
              <w:t>Döllnfließ</w:t>
            </w:r>
          </w:p>
        </w:tc>
        <w:tc>
          <w:tcPr>
            <w:tcW w:w="1559" w:type="dxa"/>
            <w:vMerge w:val="restart"/>
            <w:tcBorders>
              <w:top w:val="single" w:sz="4" w:space="0" w:color="auto"/>
              <w:left w:val="nil"/>
              <w:right w:val="single" w:sz="4" w:space="0" w:color="auto"/>
            </w:tcBorders>
            <w:shd w:val="clear" w:color="auto" w:fill="auto"/>
          </w:tcPr>
          <w:p w:rsidR="006B1B40" w:rsidRPr="00561FEC" w:rsidRDefault="006B1B40" w:rsidP="007017DE">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_112</w:t>
            </w:r>
          </w:p>
        </w:tc>
        <w:tc>
          <w:tcPr>
            <w:tcW w:w="1843" w:type="dxa"/>
            <w:tcBorders>
              <w:top w:val="single" w:sz="4" w:space="0" w:color="auto"/>
              <w:left w:val="nil"/>
              <w:bottom w:val="single" w:sz="4" w:space="0" w:color="auto"/>
              <w:right w:val="single" w:sz="4" w:space="0" w:color="auto"/>
            </w:tcBorders>
          </w:tcPr>
          <w:p w:rsidR="006B1B40" w:rsidRDefault="006B1B40" w:rsidP="006B1B40">
            <w:pPr>
              <w:jc w:val="center"/>
              <w:rPr>
                <w:color w:val="000000"/>
                <w:sz w:val="18"/>
                <w:szCs w:val="18"/>
                <w:lang w:eastAsia="de-DE"/>
              </w:rPr>
            </w:pPr>
            <w:r>
              <w:rPr>
                <w:color w:val="000000"/>
                <w:sz w:val="18"/>
                <w:szCs w:val="18"/>
                <w:lang w:eastAsia="de-DE"/>
              </w:rPr>
              <w:t xml:space="preserve">teilw. </w:t>
            </w:r>
            <w:r w:rsidR="00A0254F">
              <w:rPr>
                <w:color w:val="000000"/>
                <w:sz w:val="18"/>
                <w:szCs w:val="18"/>
                <w:lang w:eastAsia="de-DE"/>
              </w:rPr>
              <w:t>E</w:t>
            </w:r>
            <w:r>
              <w:rPr>
                <w:color w:val="000000"/>
                <w:sz w:val="18"/>
                <w:szCs w:val="18"/>
                <w:lang w:eastAsia="de-DE"/>
              </w:rPr>
              <w:t>ingeschränkte ökologische Durchgängigkeit</w:t>
            </w:r>
          </w:p>
        </w:tc>
        <w:tc>
          <w:tcPr>
            <w:tcW w:w="1559" w:type="dxa"/>
            <w:tcBorders>
              <w:top w:val="single" w:sz="4" w:space="0" w:color="auto"/>
              <w:left w:val="single" w:sz="4" w:space="0" w:color="auto"/>
              <w:bottom w:val="single" w:sz="4" w:space="0" w:color="auto"/>
              <w:right w:val="single" w:sz="4" w:space="0" w:color="auto"/>
            </w:tcBorders>
          </w:tcPr>
          <w:p w:rsidR="006B1B40" w:rsidRPr="00561FEC" w:rsidRDefault="006B1B40" w:rsidP="007017DE">
            <w:pPr>
              <w:jc w:val="center"/>
              <w:rPr>
                <w:color w:val="000000"/>
                <w:sz w:val="18"/>
                <w:szCs w:val="18"/>
                <w:lang w:eastAsia="de-DE"/>
              </w:rPr>
            </w:pPr>
            <w:r>
              <w:rPr>
                <w:color w:val="000000"/>
                <w:sz w:val="18"/>
                <w:szCs w:val="18"/>
                <w:lang w:eastAsia="de-DE"/>
              </w:rPr>
              <w:t>69_09</w:t>
            </w:r>
          </w:p>
        </w:tc>
        <w:tc>
          <w:tcPr>
            <w:tcW w:w="2410" w:type="dxa"/>
            <w:tcBorders>
              <w:top w:val="single" w:sz="4" w:space="0" w:color="auto"/>
              <w:left w:val="nil"/>
              <w:bottom w:val="single" w:sz="4" w:space="0" w:color="auto"/>
              <w:right w:val="single" w:sz="4" w:space="0" w:color="auto"/>
            </w:tcBorders>
          </w:tcPr>
          <w:p w:rsidR="006B1B40" w:rsidRPr="00561FEC" w:rsidRDefault="006B1B40" w:rsidP="007017DE">
            <w:pPr>
              <w:jc w:val="center"/>
              <w:rPr>
                <w:color w:val="000000"/>
                <w:sz w:val="18"/>
                <w:szCs w:val="18"/>
                <w:lang w:eastAsia="de-DE"/>
              </w:rPr>
            </w:pPr>
            <w:r>
              <w:rPr>
                <w:color w:val="000000"/>
                <w:sz w:val="18"/>
                <w:szCs w:val="18"/>
                <w:lang w:eastAsia="de-DE"/>
              </w:rPr>
              <w:t xml:space="preserve">Wiederherstellung der Längsdurchgängigkeit </w:t>
            </w:r>
          </w:p>
        </w:tc>
      </w:tr>
      <w:tr w:rsidR="006B1B40" w:rsidRPr="00561FEC" w:rsidTr="00D03C98">
        <w:trPr>
          <w:gridAfter w:val="2"/>
          <w:wAfter w:w="4820" w:type="dxa"/>
          <w:trHeight w:val="374"/>
        </w:trPr>
        <w:tc>
          <w:tcPr>
            <w:tcW w:w="1276" w:type="dxa"/>
            <w:vMerge/>
            <w:tcBorders>
              <w:top w:val="single" w:sz="4" w:space="0" w:color="auto"/>
              <w:left w:val="single" w:sz="4" w:space="0" w:color="auto"/>
              <w:right w:val="single" w:sz="4" w:space="0" w:color="auto"/>
            </w:tcBorders>
            <w:shd w:val="clear" w:color="auto" w:fill="auto"/>
          </w:tcPr>
          <w:p w:rsidR="006B1B40" w:rsidRDefault="006B1B40" w:rsidP="007017DE">
            <w:pPr>
              <w:overflowPunct/>
              <w:autoSpaceDE/>
              <w:autoSpaceDN/>
              <w:adjustRightInd/>
              <w:textAlignment w:val="auto"/>
              <w:rPr>
                <w:color w:val="000000"/>
                <w:sz w:val="18"/>
                <w:szCs w:val="18"/>
                <w:lang w:eastAsia="de-DE"/>
              </w:rPr>
            </w:pPr>
          </w:p>
        </w:tc>
        <w:tc>
          <w:tcPr>
            <w:tcW w:w="1559" w:type="dxa"/>
            <w:vMerge/>
            <w:tcBorders>
              <w:top w:val="single" w:sz="4" w:space="0" w:color="auto"/>
              <w:left w:val="nil"/>
              <w:right w:val="single" w:sz="4" w:space="0" w:color="auto"/>
            </w:tcBorders>
            <w:shd w:val="clear" w:color="auto" w:fill="auto"/>
          </w:tcPr>
          <w:p w:rsidR="006B1B40" w:rsidRPr="00561FEC" w:rsidRDefault="006B1B40"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6B1B40" w:rsidRDefault="006B1B40" w:rsidP="006B1B40">
            <w:pPr>
              <w:jc w:val="center"/>
              <w:rPr>
                <w:color w:val="000000"/>
                <w:sz w:val="18"/>
                <w:szCs w:val="18"/>
                <w:lang w:eastAsia="de-DE"/>
              </w:rPr>
            </w:pPr>
            <w:r>
              <w:rPr>
                <w:color w:val="000000"/>
                <w:sz w:val="18"/>
                <w:szCs w:val="18"/>
                <w:lang w:eastAsia="de-DE"/>
              </w:rPr>
              <w:t>Parameter: Land stark bis sehr stark verändert (FGSK)</w:t>
            </w:r>
          </w:p>
        </w:tc>
        <w:tc>
          <w:tcPr>
            <w:tcW w:w="1559" w:type="dxa"/>
            <w:tcBorders>
              <w:top w:val="single" w:sz="4" w:space="0" w:color="auto"/>
              <w:left w:val="single" w:sz="4" w:space="0" w:color="auto"/>
              <w:bottom w:val="single" w:sz="4" w:space="0" w:color="auto"/>
              <w:right w:val="single" w:sz="4" w:space="0" w:color="auto"/>
            </w:tcBorders>
          </w:tcPr>
          <w:p w:rsidR="006B1B40" w:rsidRDefault="006B1B40" w:rsidP="007017DE">
            <w:pPr>
              <w:jc w:val="center"/>
              <w:rPr>
                <w:color w:val="000000"/>
                <w:sz w:val="18"/>
                <w:szCs w:val="18"/>
                <w:lang w:eastAsia="de-DE"/>
              </w:rPr>
            </w:pPr>
            <w:r>
              <w:rPr>
                <w:color w:val="000000"/>
                <w:sz w:val="18"/>
                <w:szCs w:val="18"/>
                <w:lang w:eastAsia="de-DE"/>
              </w:rPr>
              <w:t>70_02</w:t>
            </w:r>
          </w:p>
        </w:tc>
        <w:tc>
          <w:tcPr>
            <w:tcW w:w="2410" w:type="dxa"/>
            <w:tcBorders>
              <w:top w:val="single" w:sz="4" w:space="0" w:color="auto"/>
              <w:left w:val="nil"/>
              <w:bottom w:val="single" w:sz="4" w:space="0" w:color="auto"/>
              <w:right w:val="single" w:sz="4" w:space="0" w:color="auto"/>
            </w:tcBorders>
          </w:tcPr>
          <w:p w:rsidR="006B1B40" w:rsidRDefault="006B1B40" w:rsidP="007017DE">
            <w:pPr>
              <w:jc w:val="center"/>
              <w:rPr>
                <w:color w:val="000000"/>
                <w:sz w:val="18"/>
                <w:szCs w:val="18"/>
                <w:lang w:eastAsia="de-DE"/>
              </w:rPr>
            </w:pPr>
            <w:r>
              <w:rPr>
                <w:color w:val="000000"/>
                <w:sz w:val="18"/>
                <w:szCs w:val="18"/>
                <w:lang w:eastAsia="de-DE"/>
              </w:rPr>
              <w:t>Flächenerwerb im Entwicklungskorridor</w:t>
            </w:r>
          </w:p>
        </w:tc>
      </w:tr>
      <w:tr w:rsidR="006B1B40" w:rsidRPr="00561FEC" w:rsidTr="00D03C98">
        <w:trPr>
          <w:gridAfter w:val="2"/>
          <w:wAfter w:w="4820" w:type="dxa"/>
          <w:trHeight w:val="374"/>
        </w:trPr>
        <w:tc>
          <w:tcPr>
            <w:tcW w:w="1276" w:type="dxa"/>
            <w:vMerge/>
            <w:tcBorders>
              <w:top w:val="single" w:sz="4" w:space="0" w:color="auto"/>
              <w:left w:val="single" w:sz="4" w:space="0" w:color="auto"/>
              <w:right w:val="single" w:sz="4" w:space="0" w:color="auto"/>
            </w:tcBorders>
            <w:shd w:val="clear" w:color="auto" w:fill="auto"/>
          </w:tcPr>
          <w:p w:rsidR="006B1B40" w:rsidRDefault="006B1B40" w:rsidP="007017DE">
            <w:pPr>
              <w:overflowPunct/>
              <w:autoSpaceDE/>
              <w:autoSpaceDN/>
              <w:adjustRightInd/>
              <w:textAlignment w:val="auto"/>
              <w:rPr>
                <w:color w:val="000000"/>
                <w:sz w:val="18"/>
                <w:szCs w:val="18"/>
                <w:lang w:eastAsia="de-DE"/>
              </w:rPr>
            </w:pPr>
          </w:p>
        </w:tc>
        <w:tc>
          <w:tcPr>
            <w:tcW w:w="1559" w:type="dxa"/>
            <w:vMerge/>
            <w:tcBorders>
              <w:top w:val="single" w:sz="4" w:space="0" w:color="auto"/>
              <w:left w:val="nil"/>
              <w:right w:val="single" w:sz="4" w:space="0" w:color="auto"/>
            </w:tcBorders>
            <w:shd w:val="clear" w:color="auto" w:fill="auto"/>
          </w:tcPr>
          <w:p w:rsidR="006B1B40" w:rsidRPr="00561FEC" w:rsidRDefault="006B1B40"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6B1B40" w:rsidRDefault="006B1B40" w:rsidP="006B1B40">
            <w:pPr>
              <w:jc w:val="center"/>
              <w:rPr>
                <w:color w:val="000000"/>
                <w:sz w:val="18"/>
                <w:szCs w:val="18"/>
                <w:lang w:eastAsia="de-DE"/>
              </w:rPr>
            </w:pPr>
            <w:r>
              <w:rPr>
                <w:color w:val="000000"/>
                <w:sz w:val="18"/>
                <w:szCs w:val="18"/>
                <w:lang w:eastAsia="de-DE"/>
              </w:rPr>
              <w:t>Parameter: Sohl- und Uferstrukturen deutlich bis sehr stark verändert (FGSK)</w:t>
            </w:r>
          </w:p>
        </w:tc>
        <w:tc>
          <w:tcPr>
            <w:tcW w:w="1559" w:type="dxa"/>
            <w:tcBorders>
              <w:top w:val="single" w:sz="4" w:space="0" w:color="auto"/>
              <w:left w:val="single" w:sz="4" w:space="0" w:color="auto"/>
              <w:bottom w:val="single" w:sz="4" w:space="0" w:color="auto"/>
              <w:right w:val="single" w:sz="4" w:space="0" w:color="auto"/>
            </w:tcBorders>
          </w:tcPr>
          <w:p w:rsidR="006B1B40" w:rsidRDefault="006B1B40" w:rsidP="007017DE">
            <w:pPr>
              <w:jc w:val="center"/>
              <w:rPr>
                <w:color w:val="000000"/>
                <w:sz w:val="18"/>
                <w:szCs w:val="18"/>
                <w:lang w:eastAsia="de-DE"/>
              </w:rPr>
            </w:pPr>
            <w:r>
              <w:rPr>
                <w:color w:val="000000"/>
                <w:sz w:val="18"/>
                <w:szCs w:val="18"/>
                <w:lang w:eastAsia="de-DE"/>
              </w:rPr>
              <w:t>72_07</w:t>
            </w:r>
          </w:p>
          <w:p w:rsidR="006B1B40" w:rsidRDefault="006B1B40" w:rsidP="007017DE">
            <w:pPr>
              <w:jc w:val="center"/>
              <w:rPr>
                <w:color w:val="000000"/>
                <w:sz w:val="18"/>
                <w:szCs w:val="18"/>
                <w:lang w:eastAsia="de-DE"/>
              </w:rPr>
            </w:pPr>
          </w:p>
          <w:p w:rsidR="006B1B40" w:rsidRDefault="006B1B40" w:rsidP="007017DE">
            <w:pPr>
              <w:jc w:val="center"/>
              <w:rPr>
                <w:color w:val="000000"/>
                <w:sz w:val="18"/>
                <w:szCs w:val="18"/>
                <w:lang w:eastAsia="de-DE"/>
              </w:rPr>
            </w:pPr>
            <w:r>
              <w:rPr>
                <w:color w:val="000000"/>
                <w:sz w:val="18"/>
                <w:szCs w:val="18"/>
                <w:lang w:eastAsia="de-DE"/>
              </w:rPr>
              <w:t>72_08</w:t>
            </w:r>
          </w:p>
        </w:tc>
        <w:tc>
          <w:tcPr>
            <w:tcW w:w="2410" w:type="dxa"/>
            <w:tcBorders>
              <w:top w:val="single" w:sz="4" w:space="0" w:color="auto"/>
              <w:left w:val="nil"/>
              <w:bottom w:val="single" w:sz="4" w:space="0" w:color="auto"/>
              <w:right w:val="single" w:sz="4" w:space="0" w:color="auto"/>
            </w:tcBorders>
          </w:tcPr>
          <w:p w:rsidR="006B1B40" w:rsidRDefault="006B1B40" w:rsidP="007017DE">
            <w:pPr>
              <w:jc w:val="center"/>
              <w:rPr>
                <w:color w:val="000000"/>
                <w:sz w:val="18"/>
                <w:szCs w:val="18"/>
                <w:lang w:eastAsia="de-DE"/>
              </w:rPr>
            </w:pPr>
            <w:r>
              <w:rPr>
                <w:color w:val="000000"/>
                <w:sz w:val="18"/>
                <w:szCs w:val="18"/>
                <w:lang w:eastAsia="de-DE"/>
              </w:rPr>
              <w:t>Natürliche Habitatelemente einbauen</w:t>
            </w:r>
          </w:p>
          <w:p w:rsidR="006B1B40" w:rsidRDefault="006B1B40" w:rsidP="007017DE">
            <w:pPr>
              <w:jc w:val="center"/>
              <w:rPr>
                <w:color w:val="000000"/>
                <w:sz w:val="18"/>
                <w:szCs w:val="18"/>
                <w:lang w:eastAsia="de-DE"/>
              </w:rPr>
            </w:pPr>
            <w:r>
              <w:rPr>
                <w:color w:val="000000"/>
                <w:sz w:val="18"/>
                <w:szCs w:val="18"/>
                <w:lang w:eastAsia="de-DE"/>
              </w:rPr>
              <w:t>Naturnahe Strömungslenker einbauen</w:t>
            </w:r>
          </w:p>
        </w:tc>
      </w:tr>
      <w:tr w:rsidR="006B1B40" w:rsidRPr="00561FEC" w:rsidTr="00D03C98">
        <w:trPr>
          <w:trHeight w:val="374"/>
        </w:trPr>
        <w:tc>
          <w:tcPr>
            <w:tcW w:w="1276" w:type="dxa"/>
            <w:vMerge/>
            <w:tcBorders>
              <w:top w:val="single" w:sz="4" w:space="0" w:color="auto"/>
              <w:left w:val="single" w:sz="4" w:space="0" w:color="auto"/>
              <w:right w:val="single" w:sz="4" w:space="0" w:color="auto"/>
            </w:tcBorders>
            <w:shd w:val="clear" w:color="auto" w:fill="auto"/>
          </w:tcPr>
          <w:p w:rsidR="006B1B40" w:rsidRDefault="006B1B40" w:rsidP="007017DE">
            <w:pPr>
              <w:overflowPunct/>
              <w:autoSpaceDE/>
              <w:autoSpaceDN/>
              <w:adjustRightInd/>
              <w:textAlignment w:val="auto"/>
              <w:rPr>
                <w:color w:val="000000"/>
                <w:sz w:val="18"/>
                <w:szCs w:val="18"/>
                <w:lang w:eastAsia="de-DE"/>
              </w:rPr>
            </w:pPr>
          </w:p>
        </w:tc>
        <w:tc>
          <w:tcPr>
            <w:tcW w:w="1559" w:type="dxa"/>
            <w:vMerge/>
            <w:tcBorders>
              <w:top w:val="single" w:sz="4" w:space="0" w:color="auto"/>
              <w:left w:val="nil"/>
              <w:right w:val="single" w:sz="4" w:space="0" w:color="auto"/>
            </w:tcBorders>
            <w:shd w:val="clear" w:color="auto" w:fill="auto"/>
          </w:tcPr>
          <w:p w:rsidR="006B1B40" w:rsidRPr="00561FEC" w:rsidRDefault="006B1B40"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6B1B40" w:rsidRDefault="006B1B40" w:rsidP="006B1B40">
            <w:pPr>
              <w:jc w:val="center"/>
              <w:rPr>
                <w:color w:val="000000"/>
                <w:sz w:val="18"/>
                <w:szCs w:val="18"/>
                <w:lang w:eastAsia="de-DE"/>
              </w:rPr>
            </w:pPr>
            <w:r>
              <w:rPr>
                <w:color w:val="000000"/>
                <w:sz w:val="18"/>
                <w:szCs w:val="18"/>
                <w:lang w:eastAsia="de-DE"/>
              </w:rPr>
              <w:t>Parameter: Sohlstrukturen deutlich bis sehr stark verändert (FGSK)</w:t>
            </w:r>
          </w:p>
        </w:tc>
        <w:tc>
          <w:tcPr>
            <w:tcW w:w="1559" w:type="dxa"/>
            <w:tcBorders>
              <w:top w:val="single" w:sz="4" w:space="0" w:color="auto"/>
              <w:left w:val="single" w:sz="4" w:space="0" w:color="auto"/>
              <w:bottom w:val="single" w:sz="4" w:space="0" w:color="auto"/>
              <w:right w:val="single" w:sz="4" w:space="0" w:color="auto"/>
            </w:tcBorders>
          </w:tcPr>
          <w:p w:rsidR="006B1B40" w:rsidRDefault="006B1B40" w:rsidP="007017DE">
            <w:pPr>
              <w:jc w:val="center"/>
              <w:rPr>
                <w:color w:val="000000"/>
                <w:sz w:val="18"/>
                <w:szCs w:val="18"/>
                <w:lang w:eastAsia="de-DE"/>
              </w:rPr>
            </w:pPr>
            <w:r>
              <w:rPr>
                <w:color w:val="000000"/>
                <w:sz w:val="18"/>
                <w:szCs w:val="18"/>
                <w:lang w:eastAsia="de-DE"/>
              </w:rPr>
              <w:t>71_02</w:t>
            </w:r>
          </w:p>
          <w:p w:rsidR="006B1B40" w:rsidRDefault="006B1B40" w:rsidP="007017DE">
            <w:pPr>
              <w:jc w:val="center"/>
              <w:rPr>
                <w:color w:val="000000"/>
                <w:sz w:val="18"/>
                <w:szCs w:val="18"/>
                <w:lang w:eastAsia="de-DE"/>
              </w:rPr>
            </w:pPr>
            <w:r>
              <w:rPr>
                <w:color w:val="000000"/>
                <w:sz w:val="18"/>
                <w:szCs w:val="18"/>
                <w:lang w:eastAsia="de-DE"/>
              </w:rPr>
              <w:t>71_03</w:t>
            </w:r>
          </w:p>
        </w:tc>
        <w:tc>
          <w:tcPr>
            <w:tcW w:w="2410" w:type="dxa"/>
            <w:tcBorders>
              <w:top w:val="single" w:sz="4" w:space="0" w:color="auto"/>
              <w:left w:val="nil"/>
              <w:bottom w:val="single" w:sz="4" w:space="0" w:color="auto"/>
              <w:right w:val="single" w:sz="4" w:space="0" w:color="auto"/>
            </w:tcBorders>
          </w:tcPr>
          <w:p w:rsidR="006B1B40" w:rsidRDefault="006B1B40" w:rsidP="006B1B40">
            <w:pPr>
              <w:jc w:val="center"/>
              <w:rPr>
                <w:color w:val="000000"/>
                <w:sz w:val="18"/>
                <w:szCs w:val="18"/>
                <w:lang w:eastAsia="de-DE"/>
              </w:rPr>
            </w:pPr>
            <w:r>
              <w:rPr>
                <w:color w:val="000000"/>
                <w:sz w:val="18"/>
                <w:szCs w:val="18"/>
                <w:lang w:eastAsia="de-DE"/>
              </w:rPr>
              <w:t>Totholz fest einbauen</w:t>
            </w:r>
          </w:p>
          <w:p w:rsidR="006B1B40" w:rsidRDefault="006B1B40" w:rsidP="006B1B40">
            <w:pPr>
              <w:jc w:val="center"/>
              <w:rPr>
                <w:color w:val="000000"/>
                <w:sz w:val="18"/>
                <w:szCs w:val="18"/>
                <w:lang w:eastAsia="de-DE"/>
              </w:rPr>
            </w:pPr>
            <w:r>
              <w:rPr>
                <w:color w:val="000000"/>
                <w:sz w:val="18"/>
                <w:szCs w:val="18"/>
                <w:lang w:eastAsia="de-DE"/>
              </w:rPr>
              <w:t xml:space="preserve"> naturraumtypisches Substrat einbringen</w:t>
            </w:r>
          </w:p>
        </w:tc>
        <w:tc>
          <w:tcPr>
            <w:tcW w:w="2410" w:type="dxa"/>
          </w:tcPr>
          <w:p w:rsidR="006B1B40" w:rsidRPr="00561FEC" w:rsidRDefault="006B1B40" w:rsidP="007017DE">
            <w:pPr>
              <w:jc w:val="center"/>
              <w:rPr>
                <w:color w:val="000000"/>
                <w:sz w:val="18"/>
                <w:szCs w:val="18"/>
                <w:lang w:eastAsia="de-DE"/>
              </w:rPr>
            </w:pPr>
          </w:p>
        </w:tc>
        <w:tc>
          <w:tcPr>
            <w:tcW w:w="2410" w:type="dxa"/>
          </w:tcPr>
          <w:p w:rsidR="006B1B40" w:rsidRPr="00561FEC" w:rsidRDefault="006B1B40" w:rsidP="007017DE">
            <w:pPr>
              <w:jc w:val="center"/>
              <w:rPr>
                <w:color w:val="000000"/>
                <w:sz w:val="18"/>
                <w:szCs w:val="18"/>
                <w:lang w:eastAsia="de-DE"/>
              </w:rPr>
            </w:pPr>
            <w:r>
              <w:rPr>
                <w:color w:val="000000"/>
                <w:sz w:val="18"/>
                <w:szCs w:val="18"/>
                <w:lang w:eastAsia="de-DE"/>
              </w:rPr>
              <w:t>Flächenerwerb für Gewässerentwicklungskorridor</w:t>
            </w:r>
          </w:p>
        </w:tc>
      </w:tr>
      <w:tr w:rsidR="006B1B40" w:rsidRPr="00561FEC" w:rsidTr="00D03C98">
        <w:trPr>
          <w:gridAfter w:val="2"/>
          <w:wAfter w:w="4820" w:type="dxa"/>
          <w:trHeight w:val="182"/>
        </w:trPr>
        <w:tc>
          <w:tcPr>
            <w:tcW w:w="1276" w:type="dxa"/>
            <w:vMerge/>
            <w:tcBorders>
              <w:left w:val="single" w:sz="4" w:space="0" w:color="auto"/>
              <w:right w:val="single" w:sz="4" w:space="0" w:color="auto"/>
            </w:tcBorders>
            <w:shd w:val="clear" w:color="auto" w:fill="auto"/>
          </w:tcPr>
          <w:p w:rsidR="006B1B40" w:rsidRDefault="006B1B40" w:rsidP="007017DE">
            <w:pPr>
              <w:overflowPunct/>
              <w:autoSpaceDE/>
              <w:autoSpaceDN/>
              <w:adjustRightInd/>
              <w:textAlignment w:val="auto"/>
              <w:rPr>
                <w:color w:val="000000"/>
                <w:sz w:val="18"/>
                <w:szCs w:val="18"/>
                <w:lang w:eastAsia="de-DE"/>
              </w:rPr>
            </w:pPr>
          </w:p>
        </w:tc>
        <w:tc>
          <w:tcPr>
            <w:tcW w:w="1559" w:type="dxa"/>
            <w:vMerge/>
            <w:tcBorders>
              <w:top w:val="single" w:sz="4" w:space="0" w:color="auto"/>
              <w:left w:val="nil"/>
              <w:right w:val="single" w:sz="4" w:space="0" w:color="auto"/>
            </w:tcBorders>
            <w:shd w:val="clear" w:color="auto" w:fill="auto"/>
          </w:tcPr>
          <w:p w:rsidR="006B1B40" w:rsidRPr="00561FEC" w:rsidRDefault="006B1B40"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6B1B40" w:rsidRPr="00561FEC" w:rsidRDefault="006B1B40" w:rsidP="00CF5302">
            <w:pPr>
              <w:overflowPunct/>
              <w:autoSpaceDE/>
              <w:autoSpaceDN/>
              <w:adjustRightInd/>
              <w:jc w:val="center"/>
              <w:textAlignment w:val="auto"/>
              <w:rPr>
                <w:b/>
                <w:bCs/>
                <w:color w:val="000000"/>
                <w:sz w:val="18"/>
                <w:szCs w:val="18"/>
                <w:lang w:eastAsia="de-DE"/>
              </w:rPr>
            </w:pPr>
            <w:r>
              <w:rPr>
                <w:color w:val="000000"/>
                <w:sz w:val="18"/>
                <w:szCs w:val="18"/>
                <w:lang w:eastAsia="de-DE"/>
              </w:rPr>
              <w:t xml:space="preserve">Parameter: </w:t>
            </w:r>
            <w:r w:rsidR="00CF5302">
              <w:rPr>
                <w:color w:val="000000"/>
                <w:sz w:val="18"/>
                <w:szCs w:val="18"/>
                <w:lang w:eastAsia="de-DE"/>
              </w:rPr>
              <w:t>Ufer</w:t>
            </w:r>
            <w:r>
              <w:rPr>
                <w:color w:val="000000"/>
                <w:sz w:val="18"/>
                <w:szCs w:val="18"/>
                <w:lang w:eastAsia="de-DE"/>
              </w:rPr>
              <w:t xml:space="preserve"> </w:t>
            </w:r>
            <w:r w:rsidR="00CF5302">
              <w:rPr>
                <w:color w:val="000000"/>
                <w:sz w:val="18"/>
                <w:szCs w:val="18"/>
                <w:lang w:eastAsia="de-DE"/>
              </w:rPr>
              <w:t xml:space="preserve">stark </w:t>
            </w:r>
            <w:r>
              <w:rPr>
                <w:color w:val="000000"/>
                <w:sz w:val="18"/>
                <w:szCs w:val="18"/>
                <w:lang w:eastAsia="de-DE"/>
              </w:rPr>
              <w:t>verändert (FGSK)</w:t>
            </w:r>
          </w:p>
        </w:tc>
        <w:tc>
          <w:tcPr>
            <w:tcW w:w="1559" w:type="dxa"/>
            <w:tcBorders>
              <w:top w:val="single" w:sz="4" w:space="0" w:color="auto"/>
              <w:left w:val="single" w:sz="4" w:space="0" w:color="auto"/>
              <w:bottom w:val="single" w:sz="4" w:space="0" w:color="auto"/>
              <w:right w:val="single" w:sz="4" w:space="0" w:color="auto"/>
            </w:tcBorders>
          </w:tcPr>
          <w:p w:rsidR="006B1B40" w:rsidRDefault="00CF5302" w:rsidP="007017DE">
            <w:pPr>
              <w:jc w:val="center"/>
              <w:rPr>
                <w:color w:val="000000"/>
                <w:sz w:val="18"/>
                <w:szCs w:val="18"/>
                <w:lang w:eastAsia="de-DE"/>
              </w:rPr>
            </w:pPr>
            <w:r>
              <w:rPr>
                <w:color w:val="000000"/>
                <w:sz w:val="18"/>
                <w:szCs w:val="18"/>
                <w:lang w:eastAsia="de-DE"/>
              </w:rPr>
              <w:t>70_05</w:t>
            </w:r>
          </w:p>
        </w:tc>
        <w:tc>
          <w:tcPr>
            <w:tcW w:w="2410" w:type="dxa"/>
            <w:tcBorders>
              <w:top w:val="single" w:sz="4" w:space="0" w:color="auto"/>
              <w:left w:val="nil"/>
              <w:bottom w:val="single" w:sz="4" w:space="0" w:color="auto"/>
              <w:right w:val="single" w:sz="4" w:space="0" w:color="auto"/>
            </w:tcBorders>
          </w:tcPr>
          <w:p w:rsidR="006B1B40" w:rsidRDefault="00CF5302" w:rsidP="007017DE">
            <w:pPr>
              <w:jc w:val="center"/>
              <w:rPr>
                <w:color w:val="000000"/>
                <w:sz w:val="18"/>
                <w:szCs w:val="18"/>
                <w:lang w:eastAsia="de-DE"/>
              </w:rPr>
            </w:pPr>
            <w:r>
              <w:rPr>
                <w:color w:val="000000"/>
                <w:sz w:val="18"/>
                <w:szCs w:val="18"/>
                <w:lang w:eastAsia="de-DE"/>
              </w:rPr>
              <w:t>Gewässersohle anheben</w:t>
            </w:r>
          </w:p>
        </w:tc>
      </w:tr>
      <w:tr w:rsidR="00CF5302" w:rsidRPr="00561FEC" w:rsidTr="00D03C98">
        <w:trPr>
          <w:gridAfter w:val="2"/>
          <w:wAfter w:w="4820" w:type="dxa"/>
          <w:trHeight w:val="182"/>
        </w:trPr>
        <w:tc>
          <w:tcPr>
            <w:tcW w:w="1276" w:type="dxa"/>
            <w:tcBorders>
              <w:left w:val="single" w:sz="4" w:space="0" w:color="auto"/>
              <w:right w:val="single" w:sz="4" w:space="0" w:color="auto"/>
            </w:tcBorders>
            <w:shd w:val="clear" w:color="auto" w:fill="auto"/>
          </w:tcPr>
          <w:p w:rsidR="00CF5302" w:rsidRDefault="00CF5302" w:rsidP="007017DE">
            <w:pPr>
              <w:overflowPunct/>
              <w:autoSpaceDE/>
              <w:autoSpaceDN/>
              <w:adjustRightInd/>
              <w:textAlignment w:val="auto"/>
              <w:rPr>
                <w:color w:val="000000"/>
                <w:sz w:val="18"/>
                <w:szCs w:val="18"/>
                <w:lang w:eastAsia="de-DE"/>
              </w:rPr>
            </w:pPr>
          </w:p>
        </w:tc>
        <w:tc>
          <w:tcPr>
            <w:tcW w:w="1559" w:type="dxa"/>
            <w:tcBorders>
              <w:left w:val="nil"/>
              <w:right w:val="single" w:sz="4" w:space="0" w:color="auto"/>
            </w:tcBorders>
            <w:shd w:val="clear" w:color="auto" w:fill="auto"/>
          </w:tcPr>
          <w:p w:rsidR="00CF5302" w:rsidRPr="00561FEC" w:rsidRDefault="00CF5302"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CF5302" w:rsidRDefault="00CF5302" w:rsidP="007017DE">
            <w:pPr>
              <w:overflowPunct/>
              <w:autoSpaceDE/>
              <w:autoSpaceDN/>
              <w:adjustRightInd/>
              <w:jc w:val="center"/>
              <w:textAlignment w:val="auto"/>
              <w:rPr>
                <w:color w:val="000000"/>
                <w:sz w:val="18"/>
                <w:szCs w:val="18"/>
                <w:lang w:eastAsia="de-DE"/>
              </w:rPr>
            </w:pPr>
            <w:r>
              <w:rPr>
                <w:color w:val="000000"/>
                <w:sz w:val="18"/>
                <w:szCs w:val="18"/>
                <w:lang w:eastAsia="de-DE"/>
              </w:rPr>
              <w:t>Parameter: Land stark bis sehr stark verändert (FGSK)</w:t>
            </w:r>
          </w:p>
          <w:p w:rsidR="00CF5302" w:rsidRDefault="00CF5302" w:rsidP="007017DE">
            <w:pPr>
              <w:overflowPunct/>
              <w:autoSpaceDE/>
              <w:autoSpaceDN/>
              <w:adjustRightInd/>
              <w:jc w:val="center"/>
              <w:textAlignment w:val="auto"/>
              <w:rPr>
                <w:color w:val="000000"/>
                <w:sz w:val="18"/>
                <w:szCs w:val="18"/>
                <w:lang w:eastAsia="de-DE"/>
              </w:rPr>
            </w:pPr>
            <w:r>
              <w:rPr>
                <w:color w:val="000000"/>
                <w:sz w:val="18"/>
                <w:szCs w:val="18"/>
                <w:lang w:eastAsia="de-DE"/>
              </w:rPr>
              <w:t>und Wasserhaushalt</w:t>
            </w:r>
          </w:p>
        </w:tc>
        <w:tc>
          <w:tcPr>
            <w:tcW w:w="1559" w:type="dxa"/>
            <w:tcBorders>
              <w:top w:val="single" w:sz="4" w:space="0" w:color="auto"/>
              <w:left w:val="single" w:sz="4" w:space="0" w:color="auto"/>
              <w:bottom w:val="single" w:sz="4" w:space="0" w:color="auto"/>
              <w:right w:val="single" w:sz="4" w:space="0" w:color="auto"/>
            </w:tcBorders>
          </w:tcPr>
          <w:p w:rsidR="00CF5302" w:rsidRDefault="00CF5302" w:rsidP="007017DE">
            <w:pPr>
              <w:jc w:val="center"/>
              <w:rPr>
                <w:color w:val="000000"/>
                <w:sz w:val="18"/>
                <w:szCs w:val="18"/>
                <w:lang w:eastAsia="de-DE"/>
              </w:rPr>
            </w:pPr>
            <w:r>
              <w:rPr>
                <w:color w:val="000000"/>
                <w:sz w:val="18"/>
                <w:szCs w:val="18"/>
                <w:lang w:eastAsia="de-DE"/>
              </w:rPr>
              <w:t>63_03</w:t>
            </w:r>
          </w:p>
        </w:tc>
        <w:tc>
          <w:tcPr>
            <w:tcW w:w="2410" w:type="dxa"/>
            <w:tcBorders>
              <w:top w:val="single" w:sz="4" w:space="0" w:color="auto"/>
              <w:left w:val="nil"/>
              <w:bottom w:val="single" w:sz="4" w:space="0" w:color="auto"/>
              <w:right w:val="single" w:sz="4" w:space="0" w:color="auto"/>
            </w:tcBorders>
          </w:tcPr>
          <w:p w:rsidR="00CF5302" w:rsidRDefault="00CF5302" w:rsidP="007017DE">
            <w:pPr>
              <w:jc w:val="center"/>
              <w:rPr>
                <w:color w:val="000000"/>
                <w:sz w:val="18"/>
                <w:szCs w:val="18"/>
                <w:lang w:eastAsia="de-DE"/>
              </w:rPr>
            </w:pPr>
            <w:r>
              <w:rPr>
                <w:color w:val="000000"/>
                <w:sz w:val="18"/>
                <w:szCs w:val="18"/>
                <w:lang w:eastAsia="de-DE"/>
              </w:rPr>
              <w:t>Flussbegleitendes Feuchtgebiet renaturieren</w:t>
            </w:r>
          </w:p>
        </w:tc>
      </w:tr>
      <w:tr w:rsidR="00CF5302" w:rsidRPr="00561FEC" w:rsidTr="00CF5302">
        <w:trPr>
          <w:gridAfter w:val="2"/>
          <w:wAfter w:w="4820" w:type="dxa"/>
          <w:trHeight w:val="182"/>
        </w:trPr>
        <w:tc>
          <w:tcPr>
            <w:tcW w:w="1276" w:type="dxa"/>
            <w:tcBorders>
              <w:left w:val="single" w:sz="4" w:space="0" w:color="auto"/>
              <w:bottom w:val="single" w:sz="4" w:space="0" w:color="auto"/>
              <w:right w:val="single" w:sz="4" w:space="0" w:color="auto"/>
            </w:tcBorders>
            <w:shd w:val="clear" w:color="auto" w:fill="auto"/>
          </w:tcPr>
          <w:p w:rsidR="00CF5302" w:rsidRDefault="00CF5302" w:rsidP="007017DE">
            <w:pPr>
              <w:overflowPunct/>
              <w:autoSpaceDE/>
              <w:autoSpaceDN/>
              <w:adjustRightInd/>
              <w:textAlignment w:val="auto"/>
              <w:rPr>
                <w:color w:val="000000"/>
                <w:sz w:val="18"/>
                <w:szCs w:val="18"/>
                <w:lang w:eastAsia="de-DE"/>
              </w:rPr>
            </w:pPr>
          </w:p>
        </w:tc>
        <w:tc>
          <w:tcPr>
            <w:tcW w:w="1559" w:type="dxa"/>
            <w:tcBorders>
              <w:left w:val="nil"/>
              <w:bottom w:val="single" w:sz="4" w:space="0" w:color="auto"/>
              <w:right w:val="single" w:sz="4" w:space="0" w:color="auto"/>
            </w:tcBorders>
            <w:shd w:val="clear" w:color="auto" w:fill="auto"/>
          </w:tcPr>
          <w:p w:rsidR="00CF5302" w:rsidRPr="00561FEC" w:rsidRDefault="00CF5302"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CF5302" w:rsidRDefault="00CF5302" w:rsidP="007017DE">
            <w:pPr>
              <w:overflowPunct/>
              <w:autoSpaceDE/>
              <w:autoSpaceDN/>
              <w:adjustRightInd/>
              <w:jc w:val="center"/>
              <w:textAlignment w:val="auto"/>
              <w:rPr>
                <w:color w:val="000000"/>
                <w:sz w:val="18"/>
                <w:szCs w:val="18"/>
                <w:lang w:eastAsia="de-DE"/>
              </w:rPr>
            </w:pPr>
            <w:r>
              <w:rPr>
                <w:color w:val="000000"/>
                <w:sz w:val="18"/>
                <w:szCs w:val="18"/>
                <w:lang w:eastAsia="de-DE"/>
              </w:rPr>
              <w:t>Wasserhaushalt</w:t>
            </w:r>
          </w:p>
        </w:tc>
        <w:tc>
          <w:tcPr>
            <w:tcW w:w="1559" w:type="dxa"/>
            <w:tcBorders>
              <w:top w:val="single" w:sz="4" w:space="0" w:color="auto"/>
              <w:left w:val="single" w:sz="4" w:space="0" w:color="auto"/>
              <w:bottom w:val="single" w:sz="4" w:space="0" w:color="auto"/>
              <w:right w:val="single" w:sz="4" w:space="0" w:color="auto"/>
            </w:tcBorders>
          </w:tcPr>
          <w:p w:rsidR="00CF5302" w:rsidRDefault="00CF5302" w:rsidP="007017DE">
            <w:pPr>
              <w:jc w:val="center"/>
              <w:rPr>
                <w:color w:val="000000"/>
                <w:sz w:val="18"/>
                <w:szCs w:val="18"/>
                <w:lang w:eastAsia="de-DE"/>
              </w:rPr>
            </w:pPr>
            <w:r>
              <w:rPr>
                <w:color w:val="000000"/>
                <w:sz w:val="18"/>
                <w:szCs w:val="18"/>
                <w:lang w:eastAsia="de-DE"/>
              </w:rPr>
              <w:t>65_08</w:t>
            </w:r>
          </w:p>
        </w:tc>
        <w:tc>
          <w:tcPr>
            <w:tcW w:w="2410" w:type="dxa"/>
            <w:tcBorders>
              <w:top w:val="single" w:sz="4" w:space="0" w:color="auto"/>
              <w:left w:val="single" w:sz="4" w:space="0" w:color="auto"/>
              <w:bottom w:val="single" w:sz="4" w:space="0" w:color="auto"/>
              <w:right w:val="single" w:sz="4" w:space="0" w:color="auto"/>
            </w:tcBorders>
          </w:tcPr>
          <w:p w:rsidR="00CF5302" w:rsidRDefault="00CF5302" w:rsidP="007017DE">
            <w:pPr>
              <w:jc w:val="center"/>
              <w:rPr>
                <w:color w:val="000000"/>
                <w:sz w:val="18"/>
                <w:szCs w:val="18"/>
                <w:lang w:eastAsia="de-DE"/>
              </w:rPr>
            </w:pPr>
            <w:r>
              <w:rPr>
                <w:color w:val="000000"/>
                <w:sz w:val="18"/>
                <w:szCs w:val="18"/>
                <w:lang w:eastAsia="de-DE"/>
              </w:rPr>
              <w:t>Entwässerungsgraben kammern oder verfüllen</w:t>
            </w:r>
          </w:p>
        </w:tc>
      </w:tr>
    </w:tbl>
    <w:p w:rsidR="00911A87" w:rsidRDefault="00AC194E" w:rsidP="00CF5302">
      <w:pPr>
        <w:pStyle w:val="berschrift4"/>
      </w:pPr>
      <w:bookmarkStart w:id="321" w:name="_Toc436911378"/>
      <w:r>
        <w:t xml:space="preserve">4) </w:t>
      </w:r>
      <w:r w:rsidR="00CF5302">
        <w:t>Altarmanschlüsse und Wasserrückhalt im Döllnfließ zwischen Kurtschlag und Klein Dölln</w:t>
      </w:r>
      <w:bookmarkEnd w:id="321"/>
    </w:p>
    <w:p w:rsidR="00CF5302" w:rsidRDefault="00CF5302" w:rsidP="00CF5302">
      <w:pPr>
        <w:pStyle w:val="C1PlainText"/>
      </w:pPr>
      <w:r w:rsidRPr="00CF5302">
        <w:t>Anschluss von Altarmen auf höherem Sohlniveau, dadurch Laufverlängerung, Querschnittsverengung und Aufhöhung Oberwasser, Verschluss des jetzigen Bachlaufes durch Kammerung.</w:t>
      </w:r>
    </w:p>
    <w:tbl>
      <w:tblPr>
        <w:tblStyle w:val="Tabellenraster"/>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686"/>
        <w:gridCol w:w="4878"/>
      </w:tblGrid>
      <w:tr w:rsidR="00CF5302" w:rsidRPr="00CF5302" w:rsidTr="00D01B7E">
        <w:tc>
          <w:tcPr>
            <w:tcW w:w="3686" w:type="dxa"/>
          </w:tcPr>
          <w:p w:rsidR="00CF5302" w:rsidRPr="00CF5302" w:rsidRDefault="00CF5302" w:rsidP="007017DE">
            <w:pPr>
              <w:pStyle w:val="C1PlainText"/>
              <w:spacing w:beforeLines="30" w:before="72" w:afterLines="30" w:after="72"/>
              <w:ind w:left="0"/>
              <w:jc w:val="left"/>
              <w:rPr>
                <w:sz w:val="22"/>
                <w:szCs w:val="22"/>
              </w:rPr>
            </w:pPr>
            <w:r w:rsidRPr="00CF5302">
              <w:rPr>
                <w:sz w:val="22"/>
                <w:szCs w:val="22"/>
              </w:rPr>
              <w:t>Auswirkung der Maßnahme:</w:t>
            </w:r>
          </w:p>
        </w:tc>
        <w:tc>
          <w:tcPr>
            <w:tcW w:w="4878" w:type="dxa"/>
          </w:tcPr>
          <w:p w:rsidR="00CF5302" w:rsidRPr="00CF5302" w:rsidRDefault="00CF5302" w:rsidP="007017DE">
            <w:pPr>
              <w:pStyle w:val="C1PlainText"/>
              <w:spacing w:beforeLines="30" w:before="72" w:afterLines="30" w:after="72"/>
              <w:ind w:left="0"/>
              <w:rPr>
                <w:sz w:val="22"/>
                <w:szCs w:val="22"/>
              </w:rPr>
            </w:pPr>
            <w:r w:rsidRPr="00CF5302">
              <w:rPr>
                <w:sz w:val="22"/>
                <w:szCs w:val="22"/>
              </w:rPr>
              <w:t>Aufhöhung des Wasserstandes im Döllnfließ um ca. 50 cm, Vernässung der bachbegleitenden Bruchwälder</w:t>
            </w:r>
          </w:p>
          <w:p w:rsidR="00CF5302" w:rsidRPr="00CF5302" w:rsidRDefault="00CF5302" w:rsidP="007017DE">
            <w:pPr>
              <w:pStyle w:val="C1PlainText"/>
              <w:spacing w:beforeLines="30" w:before="72" w:afterLines="30" w:after="72"/>
              <w:ind w:left="0"/>
              <w:rPr>
                <w:sz w:val="22"/>
                <w:szCs w:val="22"/>
              </w:rPr>
            </w:pPr>
            <w:r w:rsidRPr="00CF5302">
              <w:rPr>
                <w:sz w:val="22"/>
                <w:szCs w:val="22"/>
              </w:rPr>
              <w:t xml:space="preserve">Verbesserung der Wasserversorgung der Kiefernforste auf den Hochflächen </w:t>
            </w:r>
          </w:p>
          <w:p w:rsidR="00CF5302" w:rsidRPr="00CF5302" w:rsidRDefault="00CF5302" w:rsidP="007017DE">
            <w:pPr>
              <w:pStyle w:val="C1PlainText"/>
              <w:spacing w:beforeLines="30" w:before="72" w:afterLines="30" w:after="72"/>
              <w:ind w:left="0"/>
              <w:rPr>
                <w:sz w:val="22"/>
                <w:szCs w:val="22"/>
              </w:rPr>
            </w:pPr>
            <w:r w:rsidRPr="00CF5302">
              <w:rPr>
                <w:sz w:val="22"/>
                <w:szCs w:val="22"/>
              </w:rPr>
              <w:t>Auswirkungen auf das Brückenbauwerk sind zu prüfen.</w:t>
            </w:r>
          </w:p>
        </w:tc>
      </w:tr>
      <w:tr w:rsidR="00CF5302" w:rsidRPr="00CF5302" w:rsidTr="00D01B7E">
        <w:tc>
          <w:tcPr>
            <w:tcW w:w="3686" w:type="dxa"/>
          </w:tcPr>
          <w:p w:rsidR="00CF5302" w:rsidRPr="00CF5302" w:rsidRDefault="00A0254F" w:rsidP="007017DE">
            <w:pPr>
              <w:pStyle w:val="C1PlainText"/>
              <w:spacing w:beforeLines="30" w:before="72" w:afterLines="30" w:after="72"/>
              <w:ind w:left="0"/>
              <w:jc w:val="left"/>
              <w:rPr>
                <w:sz w:val="22"/>
                <w:szCs w:val="22"/>
              </w:rPr>
            </w:pPr>
            <w:r w:rsidRPr="00CF5302">
              <w:rPr>
                <w:sz w:val="22"/>
                <w:szCs w:val="22"/>
              </w:rPr>
              <w:t>B</w:t>
            </w:r>
            <w:r w:rsidR="00CF5302" w:rsidRPr="00CF5302">
              <w:rPr>
                <w:sz w:val="22"/>
                <w:szCs w:val="22"/>
              </w:rPr>
              <w:t>etroffene Landkreise und Gemeinden:</w:t>
            </w:r>
          </w:p>
        </w:tc>
        <w:tc>
          <w:tcPr>
            <w:tcW w:w="4878" w:type="dxa"/>
          </w:tcPr>
          <w:p w:rsidR="00CF5302" w:rsidRPr="00CF5302" w:rsidRDefault="00CF5302" w:rsidP="00CF5302">
            <w:pPr>
              <w:pStyle w:val="C1PlainText"/>
              <w:spacing w:before="0" w:after="0"/>
              <w:ind w:left="0"/>
              <w:rPr>
                <w:sz w:val="22"/>
                <w:szCs w:val="22"/>
              </w:rPr>
            </w:pPr>
            <w:r w:rsidRPr="00CF5302">
              <w:rPr>
                <w:sz w:val="22"/>
                <w:szCs w:val="22"/>
              </w:rPr>
              <w:t>Landkreis Oberhavel: Amtsfreie Stadt Zehdenick</w:t>
            </w:r>
          </w:p>
          <w:p w:rsidR="00CF5302" w:rsidRPr="00CF5302" w:rsidRDefault="00CF5302" w:rsidP="00CF5302">
            <w:pPr>
              <w:pStyle w:val="C1PlainText"/>
              <w:spacing w:before="0" w:after="0"/>
              <w:ind w:left="0"/>
              <w:rPr>
                <w:sz w:val="22"/>
                <w:szCs w:val="22"/>
              </w:rPr>
            </w:pPr>
            <w:r w:rsidRPr="00CF5302">
              <w:rPr>
                <w:sz w:val="22"/>
                <w:szCs w:val="22"/>
              </w:rPr>
              <w:t>Landkreis Uckermark: Amtsfreie Stadt Templin</w:t>
            </w:r>
          </w:p>
        </w:tc>
      </w:tr>
      <w:tr w:rsidR="00CF5302" w:rsidRPr="00CF5302" w:rsidTr="00D01B7E">
        <w:tc>
          <w:tcPr>
            <w:tcW w:w="3686" w:type="dxa"/>
          </w:tcPr>
          <w:p w:rsidR="00CF5302" w:rsidRPr="00CF5302" w:rsidRDefault="00CF5302" w:rsidP="007017DE">
            <w:pPr>
              <w:pStyle w:val="C1PlainText"/>
              <w:spacing w:beforeLines="30" w:before="72" w:afterLines="30" w:after="72"/>
              <w:ind w:left="0"/>
              <w:jc w:val="left"/>
              <w:rPr>
                <w:sz w:val="22"/>
                <w:szCs w:val="22"/>
              </w:rPr>
            </w:pPr>
            <w:r w:rsidRPr="00CF5302">
              <w:rPr>
                <w:sz w:val="22"/>
                <w:szCs w:val="22"/>
              </w:rPr>
              <w:t>betroffene Schutzgebiete</w:t>
            </w:r>
          </w:p>
        </w:tc>
        <w:tc>
          <w:tcPr>
            <w:tcW w:w="4878" w:type="dxa"/>
          </w:tcPr>
          <w:p w:rsidR="00CF5302" w:rsidRPr="00CF5302" w:rsidRDefault="00CF5302" w:rsidP="00CF5302">
            <w:pPr>
              <w:pStyle w:val="C1PlainText"/>
              <w:spacing w:before="0" w:after="0"/>
              <w:ind w:left="0"/>
              <w:rPr>
                <w:sz w:val="22"/>
                <w:szCs w:val="22"/>
              </w:rPr>
            </w:pPr>
            <w:r w:rsidRPr="00CF5302">
              <w:rPr>
                <w:sz w:val="22"/>
                <w:szCs w:val="22"/>
              </w:rPr>
              <w:t>FFH-Gebiet „Döllnfließ“</w:t>
            </w:r>
          </w:p>
          <w:p w:rsidR="00CF5302" w:rsidRPr="00CF5302" w:rsidRDefault="00CF5302" w:rsidP="00CF5302">
            <w:pPr>
              <w:pStyle w:val="C1PlainText"/>
              <w:spacing w:before="0" w:after="0"/>
              <w:ind w:left="0"/>
              <w:rPr>
                <w:sz w:val="22"/>
                <w:szCs w:val="22"/>
              </w:rPr>
            </w:pPr>
            <w:r w:rsidRPr="00CF5302">
              <w:rPr>
                <w:sz w:val="22"/>
                <w:szCs w:val="22"/>
              </w:rPr>
              <w:t>Biosphärenreservat „Schorfheide-Chorin“</w:t>
            </w:r>
          </w:p>
          <w:p w:rsidR="00CF5302" w:rsidRDefault="00CF5302" w:rsidP="00CF5302">
            <w:pPr>
              <w:pStyle w:val="C1PlainText"/>
              <w:spacing w:before="0" w:after="0"/>
              <w:ind w:left="0"/>
              <w:rPr>
                <w:sz w:val="22"/>
                <w:szCs w:val="22"/>
              </w:rPr>
            </w:pPr>
            <w:r w:rsidRPr="00CF5302">
              <w:rPr>
                <w:sz w:val="22"/>
                <w:szCs w:val="22"/>
              </w:rPr>
              <w:t>LSG „Biosphärenreservat Schorfheide-Chorin“</w:t>
            </w:r>
          </w:p>
          <w:p w:rsidR="007A21A4" w:rsidRPr="00CF5302" w:rsidRDefault="007A21A4" w:rsidP="00CF5302">
            <w:pPr>
              <w:pStyle w:val="C1PlainText"/>
              <w:spacing w:before="0" w:after="0"/>
              <w:ind w:left="0"/>
              <w:rPr>
                <w:sz w:val="22"/>
                <w:szCs w:val="22"/>
              </w:rPr>
            </w:pPr>
          </w:p>
        </w:tc>
      </w:tr>
      <w:tr w:rsidR="00A0254F" w:rsidRPr="00CF5302" w:rsidTr="00D01B7E">
        <w:tc>
          <w:tcPr>
            <w:tcW w:w="3686" w:type="dxa"/>
          </w:tcPr>
          <w:p w:rsidR="00A0254F" w:rsidRPr="00CF5302" w:rsidRDefault="00A0254F" w:rsidP="007017DE">
            <w:pPr>
              <w:pStyle w:val="C1PlainText"/>
              <w:spacing w:beforeLines="30" w:before="72" w:afterLines="30" w:after="72"/>
              <w:ind w:left="0"/>
              <w:jc w:val="left"/>
              <w:rPr>
                <w:sz w:val="22"/>
                <w:szCs w:val="22"/>
              </w:rPr>
            </w:pPr>
            <w:r>
              <w:rPr>
                <w:sz w:val="22"/>
                <w:szCs w:val="22"/>
              </w:rPr>
              <w:t>Übereinstimmung mit FFH-Managementplanung</w:t>
            </w:r>
          </w:p>
        </w:tc>
        <w:tc>
          <w:tcPr>
            <w:tcW w:w="4878" w:type="dxa"/>
          </w:tcPr>
          <w:p w:rsidR="00A0254F" w:rsidRPr="00CF5302" w:rsidRDefault="00A0254F" w:rsidP="00E307E8">
            <w:pPr>
              <w:pStyle w:val="C1PlainText"/>
              <w:spacing w:before="0" w:after="0"/>
              <w:ind w:left="0"/>
              <w:rPr>
                <w:sz w:val="22"/>
                <w:szCs w:val="22"/>
              </w:rPr>
            </w:pPr>
            <w:r>
              <w:rPr>
                <w:sz w:val="22"/>
                <w:szCs w:val="22"/>
              </w:rPr>
              <w:t xml:space="preserve">Anschluss der Altarme </w:t>
            </w:r>
            <w:r w:rsidR="00204B54">
              <w:rPr>
                <w:sz w:val="22"/>
                <w:szCs w:val="22"/>
              </w:rPr>
              <w:t xml:space="preserve">bei Klein Dölln und Kammerung des </w:t>
            </w:r>
            <w:r w:rsidR="00E307E8">
              <w:rPr>
                <w:sz w:val="22"/>
                <w:szCs w:val="22"/>
              </w:rPr>
              <w:t xml:space="preserve">alten Verlaufes </w:t>
            </w:r>
            <w:r>
              <w:rPr>
                <w:sz w:val="22"/>
                <w:szCs w:val="22"/>
              </w:rPr>
              <w:t>ist Bestandteil des FFH-Managementplanes „</w:t>
            </w:r>
            <w:r w:rsidR="00E307E8">
              <w:rPr>
                <w:sz w:val="22"/>
                <w:szCs w:val="22"/>
              </w:rPr>
              <w:t>Döllnfließ</w:t>
            </w:r>
            <w:r>
              <w:rPr>
                <w:sz w:val="22"/>
                <w:szCs w:val="22"/>
              </w:rPr>
              <w:t>“</w:t>
            </w:r>
          </w:p>
        </w:tc>
      </w:tr>
      <w:tr w:rsidR="00CF5302" w:rsidRPr="00CF5302" w:rsidTr="00D01B7E">
        <w:tc>
          <w:tcPr>
            <w:tcW w:w="3686" w:type="dxa"/>
          </w:tcPr>
          <w:p w:rsidR="00CF5302" w:rsidRPr="00CF5302" w:rsidRDefault="00CF5302" w:rsidP="007017DE">
            <w:pPr>
              <w:pStyle w:val="C1PlainText"/>
              <w:spacing w:beforeLines="60" w:before="144" w:afterLines="60" w:after="144"/>
              <w:ind w:left="0"/>
              <w:jc w:val="left"/>
              <w:rPr>
                <w:sz w:val="22"/>
                <w:szCs w:val="22"/>
              </w:rPr>
            </w:pPr>
            <w:r w:rsidRPr="00CF5302">
              <w:rPr>
                <w:sz w:val="22"/>
                <w:szCs w:val="22"/>
              </w:rPr>
              <w:t>Eigentümer im Wirkbereich der Maßnahme</w:t>
            </w:r>
          </w:p>
        </w:tc>
        <w:tc>
          <w:tcPr>
            <w:tcW w:w="4878" w:type="dxa"/>
          </w:tcPr>
          <w:p w:rsidR="00CF5302" w:rsidRPr="00CF5302" w:rsidRDefault="00CF5302" w:rsidP="007017DE">
            <w:pPr>
              <w:pStyle w:val="C1PlainText"/>
              <w:spacing w:beforeLines="60" w:before="144" w:afterLines="60" w:after="144"/>
              <w:ind w:left="0"/>
              <w:rPr>
                <w:sz w:val="22"/>
                <w:szCs w:val="22"/>
              </w:rPr>
            </w:pPr>
            <w:r w:rsidRPr="00CF5302">
              <w:rPr>
                <w:sz w:val="22"/>
                <w:szCs w:val="22"/>
              </w:rPr>
              <w:t>Privateigentümer (teilweise bereits Zustimmung erteilt), BVVG,  Landesforst</w:t>
            </w:r>
          </w:p>
        </w:tc>
      </w:tr>
      <w:tr w:rsidR="00CF5302" w:rsidRPr="00CF5302" w:rsidTr="00D01B7E">
        <w:tc>
          <w:tcPr>
            <w:tcW w:w="3686" w:type="dxa"/>
          </w:tcPr>
          <w:p w:rsidR="00CF5302" w:rsidRPr="00CF5302" w:rsidRDefault="00CF5302" w:rsidP="007017DE">
            <w:pPr>
              <w:pStyle w:val="C1PlainText"/>
              <w:spacing w:beforeLines="60" w:before="144" w:afterLines="60" w:after="144"/>
              <w:ind w:left="0"/>
              <w:jc w:val="left"/>
              <w:rPr>
                <w:sz w:val="22"/>
                <w:szCs w:val="22"/>
              </w:rPr>
            </w:pPr>
            <w:r w:rsidRPr="00CF5302">
              <w:rPr>
                <w:sz w:val="22"/>
                <w:szCs w:val="22"/>
              </w:rPr>
              <w:t>Nutzer im Wirkbereich der Maßnahme</w:t>
            </w:r>
          </w:p>
        </w:tc>
        <w:tc>
          <w:tcPr>
            <w:tcW w:w="4878" w:type="dxa"/>
          </w:tcPr>
          <w:p w:rsidR="00CF5302" w:rsidRPr="00CF5302" w:rsidRDefault="00CF5302" w:rsidP="007017DE">
            <w:pPr>
              <w:pStyle w:val="C1PlainText"/>
              <w:spacing w:beforeLines="60" w:before="144" w:afterLines="60" w:after="144"/>
              <w:ind w:left="0"/>
              <w:rPr>
                <w:sz w:val="22"/>
                <w:szCs w:val="22"/>
              </w:rPr>
            </w:pPr>
            <w:r w:rsidRPr="00CF5302">
              <w:rPr>
                <w:sz w:val="22"/>
                <w:szCs w:val="22"/>
              </w:rPr>
              <w:t>keine Nutzung</w:t>
            </w:r>
          </w:p>
        </w:tc>
      </w:tr>
    </w:tbl>
    <w:p w:rsidR="00A3181E" w:rsidRDefault="00A3181E" w:rsidP="00AC194E">
      <w:pPr>
        <w:pStyle w:val="Beschriftung"/>
      </w:pPr>
    </w:p>
    <w:p w:rsidR="00A3181E" w:rsidRDefault="00A3181E" w:rsidP="00AC194E">
      <w:pPr>
        <w:pStyle w:val="Beschriftung"/>
      </w:pPr>
    </w:p>
    <w:p w:rsidR="00A3181E" w:rsidRDefault="00A3181E" w:rsidP="00AC194E">
      <w:pPr>
        <w:pStyle w:val="Beschriftung"/>
      </w:pPr>
    </w:p>
    <w:p w:rsidR="00AC194E" w:rsidRDefault="00AC194E" w:rsidP="00AC194E">
      <w:pPr>
        <w:pStyle w:val="Beschriftung"/>
      </w:pPr>
      <w:bookmarkStart w:id="322" w:name="_Toc436912160"/>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13</w:t>
      </w:r>
      <w:r w:rsidR="0036533F">
        <w:fldChar w:fldCharType="end"/>
      </w:r>
      <w:r>
        <w:t>: vorgezogene geplante Maßnahme 4) mit Maßnahmentypbezeichnung nach WRRL</w:t>
      </w:r>
      <w:bookmarkEnd w:id="322"/>
    </w:p>
    <w:tbl>
      <w:tblPr>
        <w:tblW w:w="13467"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843"/>
        <w:gridCol w:w="1559"/>
        <w:gridCol w:w="2410"/>
        <w:gridCol w:w="2410"/>
        <w:gridCol w:w="2410"/>
      </w:tblGrid>
      <w:tr w:rsidR="00AC194E" w:rsidRPr="009B3FF5" w:rsidTr="00AC194E">
        <w:trPr>
          <w:gridAfter w:val="2"/>
          <w:wAfter w:w="4820" w:type="dxa"/>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AC194E" w:rsidRPr="00561FEC" w:rsidRDefault="00AC194E"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AC194E" w:rsidRPr="00561FEC" w:rsidRDefault="00AC194E"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843" w:type="dxa"/>
            <w:tcBorders>
              <w:top w:val="single" w:sz="4" w:space="0" w:color="auto"/>
              <w:left w:val="single" w:sz="4" w:space="0" w:color="auto"/>
              <w:bottom w:val="single" w:sz="4" w:space="0" w:color="auto"/>
              <w:right w:val="single" w:sz="4" w:space="0" w:color="auto"/>
            </w:tcBorders>
            <w:shd w:val="clear" w:color="000000" w:fill="C0C0C0"/>
          </w:tcPr>
          <w:p w:rsidR="00AC194E" w:rsidRPr="00561FEC" w:rsidRDefault="00AC194E"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Hauptdefizit </w:t>
            </w:r>
          </w:p>
        </w:tc>
        <w:tc>
          <w:tcPr>
            <w:tcW w:w="1559" w:type="dxa"/>
            <w:tcBorders>
              <w:top w:val="single" w:sz="4" w:space="0" w:color="auto"/>
              <w:left w:val="single" w:sz="4" w:space="0" w:color="auto"/>
              <w:bottom w:val="single" w:sz="4" w:space="0" w:color="auto"/>
              <w:right w:val="single" w:sz="4" w:space="0" w:color="auto"/>
            </w:tcBorders>
            <w:shd w:val="clear" w:color="000000" w:fill="C0C0C0"/>
          </w:tcPr>
          <w:p w:rsidR="00AC194E" w:rsidRPr="00561FEC" w:rsidRDefault="00AC194E"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AC194E" w:rsidRPr="00561FEC" w:rsidRDefault="00AC194E"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410" w:type="dxa"/>
            <w:tcBorders>
              <w:top w:val="single" w:sz="4" w:space="0" w:color="auto"/>
              <w:left w:val="single" w:sz="4" w:space="0" w:color="auto"/>
              <w:bottom w:val="single" w:sz="4" w:space="0" w:color="auto"/>
              <w:right w:val="single" w:sz="4" w:space="0" w:color="auto"/>
            </w:tcBorders>
            <w:shd w:val="clear" w:color="000000" w:fill="C0C0C0"/>
          </w:tcPr>
          <w:p w:rsidR="00AC194E" w:rsidRPr="00561FEC" w:rsidRDefault="00AC194E"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AC194E" w:rsidRPr="00561FEC" w:rsidTr="007017DE">
        <w:trPr>
          <w:gridAfter w:val="2"/>
          <w:wAfter w:w="4820" w:type="dxa"/>
          <w:trHeight w:val="374"/>
        </w:trPr>
        <w:tc>
          <w:tcPr>
            <w:tcW w:w="1276" w:type="dxa"/>
            <w:vMerge w:val="restart"/>
            <w:tcBorders>
              <w:top w:val="single" w:sz="4" w:space="0" w:color="auto"/>
              <w:left w:val="single" w:sz="4" w:space="0" w:color="auto"/>
              <w:right w:val="single" w:sz="4" w:space="0" w:color="auto"/>
            </w:tcBorders>
            <w:shd w:val="clear" w:color="auto" w:fill="auto"/>
            <w:hideMark/>
          </w:tcPr>
          <w:p w:rsidR="00AC194E" w:rsidRPr="00561FEC" w:rsidRDefault="00AC194E" w:rsidP="007017DE">
            <w:pPr>
              <w:overflowPunct/>
              <w:autoSpaceDE/>
              <w:autoSpaceDN/>
              <w:adjustRightInd/>
              <w:textAlignment w:val="auto"/>
              <w:rPr>
                <w:color w:val="000000"/>
                <w:sz w:val="18"/>
                <w:szCs w:val="18"/>
                <w:lang w:eastAsia="de-DE"/>
              </w:rPr>
            </w:pPr>
            <w:r>
              <w:rPr>
                <w:color w:val="000000"/>
                <w:sz w:val="18"/>
                <w:szCs w:val="18"/>
                <w:lang w:eastAsia="de-DE"/>
              </w:rPr>
              <w:t>Döllnfließ</w:t>
            </w:r>
          </w:p>
        </w:tc>
        <w:tc>
          <w:tcPr>
            <w:tcW w:w="1559" w:type="dxa"/>
            <w:vMerge w:val="restart"/>
            <w:tcBorders>
              <w:top w:val="single" w:sz="4" w:space="0" w:color="auto"/>
              <w:left w:val="nil"/>
              <w:right w:val="single" w:sz="4" w:space="0" w:color="auto"/>
            </w:tcBorders>
            <w:shd w:val="clear" w:color="auto" w:fill="auto"/>
          </w:tcPr>
          <w:p w:rsidR="00AC194E" w:rsidRPr="00561FEC" w:rsidRDefault="00AC194E" w:rsidP="007017DE">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_112</w:t>
            </w:r>
          </w:p>
        </w:tc>
        <w:tc>
          <w:tcPr>
            <w:tcW w:w="1843" w:type="dxa"/>
            <w:tcBorders>
              <w:top w:val="single" w:sz="4" w:space="0" w:color="auto"/>
              <w:left w:val="nil"/>
              <w:bottom w:val="single" w:sz="4" w:space="0" w:color="auto"/>
              <w:right w:val="single" w:sz="4" w:space="0" w:color="auto"/>
            </w:tcBorders>
          </w:tcPr>
          <w:p w:rsidR="00AC194E" w:rsidRDefault="00AC194E" w:rsidP="007017DE">
            <w:pPr>
              <w:overflowPunct/>
              <w:autoSpaceDE/>
              <w:autoSpaceDN/>
              <w:adjustRightInd/>
              <w:jc w:val="center"/>
              <w:textAlignment w:val="auto"/>
              <w:rPr>
                <w:color w:val="000000"/>
                <w:sz w:val="18"/>
                <w:szCs w:val="18"/>
                <w:lang w:eastAsia="de-DE"/>
              </w:rPr>
            </w:pPr>
            <w:r>
              <w:rPr>
                <w:color w:val="000000"/>
                <w:sz w:val="18"/>
                <w:szCs w:val="18"/>
                <w:lang w:eastAsia="de-DE"/>
              </w:rPr>
              <w:t>Parameter: Land stark bis sehr stark verändert (FGSK)</w:t>
            </w:r>
          </w:p>
          <w:p w:rsidR="00AC194E" w:rsidRDefault="00AC194E" w:rsidP="007017DE">
            <w:pPr>
              <w:overflowPunct/>
              <w:autoSpaceDE/>
              <w:autoSpaceDN/>
              <w:adjustRightInd/>
              <w:jc w:val="center"/>
              <w:textAlignment w:val="auto"/>
              <w:rPr>
                <w:color w:val="000000"/>
                <w:sz w:val="18"/>
                <w:szCs w:val="18"/>
                <w:lang w:eastAsia="de-DE"/>
              </w:rPr>
            </w:pPr>
            <w:r>
              <w:rPr>
                <w:color w:val="000000"/>
                <w:sz w:val="18"/>
                <w:szCs w:val="18"/>
                <w:lang w:eastAsia="de-DE"/>
              </w:rPr>
              <w:t>und Wasserhaushalt</w:t>
            </w:r>
          </w:p>
        </w:tc>
        <w:tc>
          <w:tcPr>
            <w:tcW w:w="1559" w:type="dxa"/>
            <w:tcBorders>
              <w:top w:val="single" w:sz="4" w:space="0" w:color="auto"/>
              <w:left w:val="single" w:sz="4" w:space="0" w:color="auto"/>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63_03</w:t>
            </w:r>
          </w:p>
        </w:tc>
        <w:tc>
          <w:tcPr>
            <w:tcW w:w="2410" w:type="dxa"/>
            <w:tcBorders>
              <w:top w:val="single" w:sz="4" w:space="0" w:color="auto"/>
              <w:left w:val="nil"/>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Flussbegleitendes Feuchtgebiet renaturieren</w:t>
            </w:r>
          </w:p>
        </w:tc>
      </w:tr>
      <w:tr w:rsidR="00AC194E" w:rsidRPr="00561FEC" w:rsidTr="007017DE">
        <w:trPr>
          <w:gridAfter w:val="2"/>
          <w:wAfter w:w="4820" w:type="dxa"/>
          <w:trHeight w:val="374"/>
        </w:trPr>
        <w:tc>
          <w:tcPr>
            <w:tcW w:w="1276" w:type="dxa"/>
            <w:vMerge/>
            <w:tcBorders>
              <w:top w:val="single" w:sz="4" w:space="0" w:color="auto"/>
              <w:left w:val="single" w:sz="4" w:space="0" w:color="auto"/>
              <w:right w:val="single" w:sz="4" w:space="0" w:color="auto"/>
            </w:tcBorders>
            <w:shd w:val="clear" w:color="auto" w:fill="auto"/>
          </w:tcPr>
          <w:p w:rsidR="00AC194E" w:rsidRDefault="00AC194E" w:rsidP="007017DE">
            <w:pPr>
              <w:overflowPunct/>
              <w:autoSpaceDE/>
              <w:autoSpaceDN/>
              <w:adjustRightInd/>
              <w:textAlignment w:val="auto"/>
              <w:rPr>
                <w:color w:val="000000"/>
                <w:sz w:val="18"/>
                <w:szCs w:val="18"/>
                <w:lang w:eastAsia="de-DE"/>
              </w:rPr>
            </w:pPr>
          </w:p>
        </w:tc>
        <w:tc>
          <w:tcPr>
            <w:tcW w:w="1559" w:type="dxa"/>
            <w:vMerge/>
            <w:tcBorders>
              <w:top w:val="single" w:sz="4" w:space="0" w:color="auto"/>
              <w:left w:val="nil"/>
              <w:right w:val="single" w:sz="4" w:space="0" w:color="auto"/>
            </w:tcBorders>
            <w:shd w:val="clear" w:color="auto" w:fill="auto"/>
          </w:tcPr>
          <w:p w:rsidR="00AC194E" w:rsidRPr="00561FEC" w:rsidRDefault="00AC194E"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AC194E" w:rsidRDefault="00AC194E" w:rsidP="00AC194E">
            <w:pPr>
              <w:jc w:val="center"/>
              <w:rPr>
                <w:color w:val="000000"/>
                <w:sz w:val="18"/>
                <w:szCs w:val="18"/>
                <w:lang w:eastAsia="de-DE"/>
              </w:rPr>
            </w:pPr>
            <w:r>
              <w:rPr>
                <w:color w:val="000000"/>
                <w:sz w:val="18"/>
                <w:szCs w:val="18"/>
                <w:lang w:eastAsia="de-DE"/>
              </w:rPr>
              <w:t>Parameter: Land deutlich verändert (FGSK)</w:t>
            </w:r>
          </w:p>
        </w:tc>
        <w:tc>
          <w:tcPr>
            <w:tcW w:w="1559" w:type="dxa"/>
            <w:tcBorders>
              <w:top w:val="single" w:sz="4" w:space="0" w:color="auto"/>
              <w:left w:val="single" w:sz="4" w:space="0" w:color="auto"/>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70_02</w:t>
            </w:r>
          </w:p>
        </w:tc>
        <w:tc>
          <w:tcPr>
            <w:tcW w:w="2410" w:type="dxa"/>
            <w:tcBorders>
              <w:top w:val="single" w:sz="4" w:space="0" w:color="auto"/>
              <w:left w:val="nil"/>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Flächenerwerb im Entwicklungskorridor</w:t>
            </w:r>
          </w:p>
        </w:tc>
      </w:tr>
      <w:tr w:rsidR="00AC194E" w:rsidRPr="00561FEC" w:rsidTr="007017DE">
        <w:trPr>
          <w:gridAfter w:val="2"/>
          <w:wAfter w:w="4820" w:type="dxa"/>
          <w:trHeight w:val="374"/>
        </w:trPr>
        <w:tc>
          <w:tcPr>
            <w:tcW w:w="1276" w:type="dxa"/>
            <w:vMerge/>
            <w:tcBorders>
              <w:top w:val="single" w:sz="4" w:space="0" w:color="auto"/>
              <w:left w:val="single" w:sz="4" w:space="0" w:color="auto"/>
              <w:right w:val="single" w:sz="4" w:space="0" w:color="auto"/>
            </w:tcBorders>
            <w:shd w:val="clear" w:color="auto" w:fill="auto"/>
          </w:tcPr>
          <w:p w:rsidR="00AC194E" w:rsidRDefault="00AC194E" w:rsidP="007017DE">
            <w:pPr>
              <w:overflowPunct/>
              <w:autoSpaceDE/>
              <w:autoSpaceDN/>
              <w:adjustRightInd/>
              <w:textAlignment w:val="auto"/>
              <w:rPr>
                <w:color w:val="000000"/>
                <w:sz w:val="18"/>
                <w:szCs w:val="18"/>
                <w:lang w:eastAsia="de-DE"/>
              </w:rPr>
            </w:pPr>
          </w:p>
        </w:tc>
        <w:tc>
          <w:tcPr>
            <w:tcW w:w="1559" w:type="dxa"/>
            <w:vMerge/>
            <w:tcBorders>
              <w:top w:val="single" w:sz="4" w:space="0" w:color="auto"/>
              <w:left w:val="nil"/>
              <w:right w:val="single" w:sz="4" w:space="0" w:color="auto"/>
            </w:tcBorders>
            <w:shd w:val="clear" w:color="auto" w:fill="auto"/>
          </w:tcPr>
          <w:p w:rsidR="00AC194E" w:rsidRPr="00561FEC" w:rsidRDefault="00AC194E"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Parameter: Land deutlich verändert (FGSK)</w:t>
            </w:r>
          </w:p>
        </w:tc>
        <w:tc>
          <w:tcPr>
            <w:tcW w:w="1559" w:type="dxa"/>
            <w:tcBorders>
              <w:top w:val="single" w:sz="4" w:space="0" w:color="auto"/>
              <w:left w:val="single" w:sz="4" w:space="0" w:color="auto"/>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74_04</w:t>
            </w:r>
          </w:p>
        </w:tc>
        <w:tc>
          <w:tcPr>
            <w:tcW w:w="2410" w:type="dxa"/>
            <w:tcBorders>
              <w:top w:val="single" w:sz="4" w:space="0" w:color="auto"/>
              <w:left w:val="nil"/>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Altarme im Nebenschluss sanieren</w:t>
            </w:r>
          </w:p>
        </w:tc>
      </w:tr>
      <w:tr w:rsidR="00AC194E" w:rsidRPr="00561FEC" w:rsidTr="007017DE">
        <w:trPr>
          <w:trHeight w:val="374"/>
        </w:trPr>
        <w:tc>
          <w:tcPr>
            <w:tcW w:w="1276" w:type="dxa"/>
            <w:vMerge/>
            <w:tcBorders>
              <w:top w:val="single" w:sz="4" w:space="0" w:color="auto"/>
              <w:left w:val="single" w:sz="4" w:space="0" w:color="auto"/>
              <w:right w:val="single" w:sz="4" w:space="0" w:color="auto"/>
            </w:tcBorders>
            <w:shd w:val="clear" w:color="auto" w:fill="auto"/>
          </w:tcPr>
          <w:p w:rsidR="00AC194E" w:rsidRDefault="00AC194E" w:rsidP="007017DE">
            <w:pPr>
              <w:overflowPunct/>
              <w:autoSpaceDE/>
              <w:autoSpaceDN/>
              <w:adjustRightInd/>
              <w:textAlignment w:val="auto"/>
              <w:rPr>
                <w:color w:val="000000"/>
                <w:sz w:val="18"/>
                <w:szCs w:val="18"/>
                <w:lang w:eastAsia="de-DE"/>
              </w:rPr>
            </w:pPr>
          </w:p>
        </w:tc>
        <w:tc>
          <w:tcPr>
            <w:tcW w:w="1559" w:type="dxa"/>
            <w:vMerge/>
            <w:tcBorders>
              <w:top w:val="single" w:sz="4" w:space="0" w:color="auto"/>
              <w:left w:val="nil"/>
              <w:right w:val="single" w:sz="4" w:space="0" w:color="auto"/>
            </w:tcBorders>
            <w:shd w:val="clear" w:color="auto" w:fill="auto"/>
          </w:tcPr>
          <w:p w:rsidR="00AC194E" w:rsidRPr="00561FEC" w:rsidRDefault="00AC194E"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Parameter: Ufer und Sohle sehr stark verändert (FGSK)</w:t>
            </w:r>
          </w:p>
        </w:tc>
        <w:tc>
          <w:tcPr>
            <w:tcW w:w="1559" w:type="dxa"/>
            <w:tcBorders>
              <w:top w:val="single" w:sz="4" w:space="0" w:color="auto"/>
              <w:left w:val="single" w:sz="4" w:space="0" w:color="auto"/>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75_01</w:t>
            </w:r>
          </w:p>
        </w:tc>
        <w:tc>
          <w:tcPr>
            <w:tcW w:w="2410" w:type="dxa"/>
            <w:tcBorders>
              <w:top w:val="single" w:sz="4" w:space="0" w:color="auto"/>
              <w:left w:val="nil"/>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Nebengewässer als Hauptarm in das Abflussgeschehen einbinden</w:t>
            </w:r>
          </w:p>
        </w:tc>
        <w:tc>
          <w:tcPr>
            <w:tcW w:w="2410" w:type="dxa"/>
          </w:tcPr>
          <w:p w:rsidR="00AC194E" w:rsidRPr="00561FEC" w:rsidRDefault="00AC194E" w:rsidP="007017DE">
            <w:pPr>
              <w:jc w:val="center"/>
              <w:rPr>
                <w:color w:val="000000"/>
                <w:sz w:val="18"/>
                <w:szCs w:val="18"/>
                <w:lang w:eastAsia="de-DE"/>
              </w:rPr>
            </w:pPr>
          </w:p>
        </w:tc>
        <w:tc>
          <w:tcPr>
            <w:tcW w:w="2410" w:type="dxa"/>
          </w:tcPr>
          <w:p w:rsidR="00AC194E" w:rsidRPr="00561FEC" w:rsidRDefault="00AC194E" w:rsidP="007017DE">
            <w:pPr>
              <w:jc w:val="center"/>
              <w:rPr>
                <w:color w:val="000000"/>
                <w:sz w:val="18"/>
                <w:szCs w:val="18"/>
                <w:lang w:eastAsia="de-DE"/>
              </w:rPr>
            </w:pPr>
            <w:r>
              <w:rPr>
                <w:color w:val="000000"/>
                <w:sz w:val="18"/>
                <w:szCs w:val="18"/>
                <w:lang w:eastAsia="de-DE"/>
              </w:rPr>
              <w:t>Flächenerwerb für Gewässerentwicklungskorridor</w:t>
            </w:r>
          </w:p>
        </w:tc>
      </w:tr>
      <w:tr w:rsidR="00AC194E" w:rsidRPr="00561FEC" w:rsidTr="00AC194E">
        <w:trPr>
          <w:gridAfter w:val="2"/>
          <w:wAfter w:w="4820" w:type="dxa"/>
          <w:trHeight w:val="182"/>
        </w:trPr>
        <w:tc>
          <w:tcPr>
            <w:tcW w:w="1276" w:type="dxa"/>
            <w:vMerge/>
            <w:tcBorders>
              <w:left w:val="single" w:sz="4" w:space="0" w:color="auto"/>
              <w:bottom w:val="single" w:sz="4" w:space="0" w:color="auto"/>
              <w:right w:val="single" w:sz="4" w:space="0" w:color="auto"/>
            </w:tcBorders>
            <w:shd w:val="clear" w:color="auto" w:fill="auto"/>
          </w:tcPr>
          <w:p w:rsidR="00AC194E" w:rsidRDefault="00AC194E" w:rsidP="007017DE">
            <w:pPr>
              <w:overflowPunct/>
              <w:autoSpaceDE/>
              <w:autoSpaceDN/>
              <w:adjustRightInd/>
              <w:textAlignment w:val="auto"/>
              <w:rPr>
                <w:color w:val="000000"/>
                <w:sz w:val="18"/>
                <w:szCs w:val="18"/>
                <w:lang w:eastAsia="de-DE"/>
              </w:rPr>
            </w:pPr>
          </w:p>
        </w:tc>
        <w:tc>
          <w:tcPr>
            <w:tcW w:w="1559" w:type="dxa"/>
            <w:vMerge/>
            <w:tcBorders>
              <w:left w:val="nil"/>
              <w:bottom w:val="single" w:sz="4" w:space="0" w:color="auto"/>
              <w:right w:val="single" w:sz="4" w:space="0" w:color="auto"/>
            </w:tcBorders>
            <w:shd w:val="clear" w:color="auto" w:fill="auto"/>
          </w:tcPr>
          <w:p w:rsidR="00AC194E" w:rsidRPr="00561FEC" w:rsidRDefault="00AC194E" w:rsidP="007017DE">
            <w:pPr>
              <w:overflowPunct/>
              <w:autoSpaceDE/>
              <w:autoSpaceDN/>
              <w:adjustRightInd/>
              <w:textAlignment w:val="auto"/>
              <w:rPr>
                <w:color w:val="000000"/>
                <w:sz w:val="18"/>
                <w:szCs w:val="18"/>
                <w:lang w:eastAsia="de-DE"/>
              </w:rPr>
            </w:pPr>
          </w:p>
        </w:tc>
        <w:tc>
          <w:tcPr>
            <w:tcW w:w="1843" w:type="dxa"/>
            <w:tcBorders>
              <w:top w:val="single" w:sz="4" w:space="0" w:color="auto"/>
              <w:left w:val="nil"/>
              <w:bottom w:val="single" w:sz="4" w:space="0" w:color="auto"/>
              <w:right w:val="single" w:sz="4" w:space="0" w:color="auto"/>
            </w:tcBorders>
          </w:tcPr>
          <w:p w:rsidR="00AC194E" w:rsidRPr="00561FEC" w:rsidRDefault="00AC194E" w:rsidP="00AC194E">
            <w:pPr>
              <w:overflowPunct/>
              <w:autoSpaceDE/>
              <w:autoSpaceDN/>
              <w:adjustRightInd/>
              <w:jc w:val="center"/>
              <w:textAlignment w:val="auto"/>
              <w:rPr>
                <w:b/>
                <w:bCs/>
                <w:color w:val="000000"/>
                <w:sz w:val="18"/>
                <w:szCs w:val="18"/>
                <w:lang w:eastAsia="de-DE"/>
              </w:rPr>
            </w:pPr>
            <w:r>
              <w:rPr>
                <w:color w:val="000000"/>
                <w:sz w:val="18"/>
                <w:szCs w:val="18"/>
                <w:lang w:eastAsia="de-DE"/>
              </w:rPr>
              <w:t>Parameter: Ufer und Sohle sehr stark verändert (FGSK)</w:t>
            </w:r>
          </w:p>
        </w:tc>
        <w:tc>
          <w:tcPr>
            <w:tcW w:w="1559" w:type="dxa"/>
            <w:tcBorders>
              <w:top w:val="single" w:sz="4" w:space="0" w:color="auto"/>
              <w:left w:val="single" w:sz="4" w:space="0" w:color="auto"/>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75_02</w:t>
            </w:r>
          </w:p>
        </w:tc>
        <w:tc>
          <w:tcPr>
            <w:tcW w:w="2410" w:type="dxa"/>
            <w:tcBorders>
              <w:top w:val="single" w:sz="4" w:space="0" w:color="auto"/>
              <w:left w:val="nil"/>
              <w:bottom w:val="single" w:sz="4" w:space="0" w:color="auto"/>
              <w:right w:val="single" w:sz="4" w:space="0" w:color="auto"/>
            </w:tcBorders>
          </w:tcPr>
          <w:p w:rsidR="00AC194E" w:rsidRDefault="00AC194E" w:rsidP="007017DE">
            <w:pPr>
              <w:jc w:val="center"/>
              <w:rPr>
                <w:color w:val="000000"/>
                <w:sz w:val="18"/>
                <w:szCs w:val="18"/>
                <w:lang w:eastAsia="de-DE"/>
              </w:rPr>
            </w:pPr>
            <w:r>
              <w:rPr>
                <w:color w:val="000000"/>
                <w:sz w:val="18"/>
                <w:szCs w:val="18"/>
                <w:lang w:eastAsia="de-DE"/>
              </w:rPr>
              <w:t>Nebengewässer dauerhaft an Hauptgewässer anbinden</w:t>
            </w:r>
          </w:p>
        </w:tc>
      </w:tr>
    </w:tbl>
    <w:p w:rsidR="009C5F87" w:rsidRPr="00CF5302" w:rsidRDefault="009C5F87" w:rsidP="009C5F87">
      <w:pPr>
        <w:pStyle w:val="berschrift4"/>
      </w:pPr>
      <w:bookmarkStart w:id="323" w:name="_Toc436911379"/>
      <w:r>
        <w:t>6) Wasserrückhalt in der Teutzenseeniederung</w:t>
      </w:r>
      <w:bookmarkEnd w:id="323"/>
    </w:p>
    <w:p w:rsidR="009C5F87" w:rsidRDefault="009C5F87" w:rsidP="009C5F87">
      <w:pPr>
        <w:pStyle w:val="C1PlainText"/>
      </w:pPr>
      <w:r>
        <w:t>Verlängerung und Erhöhung der im Döllnf</w:t>
      </w:r>
      <w:r w:rsidR="00844119">
        <w:t>l</w:t>
      </w:r>
      <w:r>
        <w:t xml:space="preserve">ieß bei Stat. 22+490 vorhandene Sohlrampe, Neubau einer weiteren Sohlrampe bei Stat. 23+000, </w:t>
      </w:r>
    </w:p>
    <w:tbl>
      <w:tblPr>
        <w:tblStyle w:val="Tabellenraster"/>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19"/>
        <w:gridCol w:w="5445"/>
      </w:tblGrid>
      <w:tr w:rsidR="009C5F87" w:rsidRPr="00AC194E" w:rsidTr="00CC5218">
        <w:tc>
          <w:tcPr>
            <w:tcW w:w="3119" w:type="dxa"/>
          </w:tcPr>
          <w:p w:rsidR="009C5F87" w:rsidRPr="00AC194E" w:rsidRDefault="009C5F87" w:rsidP="00CC5218">
            <w:pPr>
              <w:pStyle w:val="C1PlainText"/>
              <w:spacing w:beforeLines="30" w:before="72" w:afterLines="30" w:after="72"/>
              <w:ind w:left="0"/>
              <w:jc w:val="left"/>
              <w:rPr>
                <w:sz w:val="22"/>
                <w:szCs w:val="22"/>
              </w:rPr>
            </w:pPr>
            <w:r w:rsidRPr="00AC194E">
              <w:rPr>
                <w:sz w:val="22"/>
                <w:szCs w:val="22"/>
              </w:rPr>
              <w:t>Auswirkung der Maßnahme:</w:t>
            </w:r>
          </w:p>
        </w:tc>
        <w:tc>
          <w:tcPr>
            <w:tcW w:w="5445" w:type="dxa"/>
          </w:tcPr>
          <w:p w:rsidR="009C5F87" w:rsidRPr="00AC194E" w:rsidRDefault="009C5F87" w:rsidP="009C5F87">
            <w:pPr>
              <w:pStyle w:val="C1PlainText"/>
              <w:spacing w:beforeLines="30" w:before="72" w:afterLines="30" w:after="72"/>
              <w:ind w:left="0"/>
              <w:rPr>
                <w:sz w:val="22"/>
                <w:szCs w:val="22"/>
              </w:rPr>
            </w:pPr>
            <w:r>
              <w:rPr>
                <w:sz w:val="22"/>
                <w:szCs w:val="22"/>
              </w:rPr>
              <w:t>Grundwasseranstieg und zeitweiliger Überstau innerhalb von Niederungsflächen zwischen Döllnfließ und Teutzensee</w:t>
            </w:r>
          </w:p>
        </w:tc>
      </w:tr>
      <w:tr w:rsidR="009C5F87" w:rsidRPr="00AC194E" w:rsidTr="00CC5218">
        <w:tc>
          <w:tcPr>
            <w:tcW w:w="3119" w:type="dxa"/>
          </w:tcPr>
          <w:p w:rsidR="009C5F87" w:rsidRPr="00AC194E" w:rsidRDefault="009C5F87" w:rsidP="00CC5218">
            <w:pPr>
              <w:pStyle w:val="C1PlainText"/>
              <w:spacing w:beforeLines="30" w:before="72" w:afterLines="30" w:after="72"/>
              <w:ind w:left="0"/>
              <w:jc w:val="left"/>
              <w:rPr>
                <w:sz w:val="22"/>
                <w:szCs w:val="22"/>
              </w:rPr>
            </w:pPr>
            <w:r w:rsidRPr="00AC194E">
              <w:rPr>
                <w:sz w:val="22"/>
                <w:szCs w:val="22"/>
              </w:rPr>
              <w:t>betroffene Landkreise und Gemeinden:</w:t>
            </w:r>
          </w:p>
        </w:tc>
        <w:tc>
          <w:tcPr>
            <w:tcW w:w="5445" w:type="dxa"/>
          </w:tcPr>
          <w:p w:rsidR="009C5F87" w:rsidRPr="00AC194E" w:rsidRDefault="009C5F87" w:rsidP="00CC5218">
            <w:pPr>
              <w:pStyle w:val="C1PlainText"/>
              <w:spacing w:beforeLines="30" w:before="72" w:afterLines="30" w:after="72"/>
              <w:ind w:left="0"/>
              <w:rPr>
                <w:sz w:val="22"/>
                <w:szCs w:val="22"/>
              </w:rPr>
            </w:pPr>
            <w:r w:rsidRPr="00AC194E">
              <w:rPr>
                <w:sz w:val="22"/>
                <w:szCs w:val="22"/>
              </w:rPr>
              <w:t>Landkreis Uckermark: Amtsfreie Stadt Templin</w:t>
            </w:r>
          </w:p>
          <w:p w:rsidR="009C5F87" w:rsidRPr="00AC194E" w:rsidRDefault="009C5F87" w:rsidP="00CC5218">
            <w:pPr>
              <w:pStyle w:val="C1PlainText"/>
              <w:spacing w:beforeLines="30" w:before="72" w:afterLines="30" w:after="72"/>
              <w:ind w:left="0"/>
              <w:rPr>
                <w:sz w:val="22"/>
                <w:szCs w:val="22"/>
              </w:rPr>
            </w:pPr>
            <w:r w:rsidRPr="00AC194E">
              <w:rPr>
                <w:sz w:val="22"/>
                <w:szCs w:val="22"/>
              </w:rPr>
              <w:t>Landkreis Barnim: Amtsfreie Gemeinde Schorfheide</w:t>
            </w:r>
          </w:p>
        </w:tc>
      </w:tr>
      <w:tr w:rsidR="009C5F87" w:rsidRPr="00AC194E" w:rsidTr="00CC5218">
        <w:tc>
          <w:tcPr>
            <w:tcW w:w="3119" w:type="dxa"/>
          </w:tcPr>
          <w:p w:rsidR="009C5F87" w:rsidRPr="00AC194E" w:rsidRDefault="009C5F87" w:rsidP="00CC5218">
            <w:pPr>
              <w:pStyle w:val="C1PlainText"/>
              <w:spacing w:beforeLines="30" w:before="72" w:afterLines="30" w:after="72"/>
              <w:ind w:left="0"/>
              <w:jc w:val="left"/>
              <w:rPr>
                <w:sz w:val="22"/>
                <w:szCs w:val="22"/>
              </w:rPr>
            </w:pPr>
            <w:r w:rsidRPr="00AC194E">
              <w:rPr>
                <w:sz w:val="22"/>
                <w:szCs w:val="22"/>
              </w:rPr>
              <w:t>betroffene Schutzgebiete</w:t>
            </w:r>
          </w:p>
        </w:tc>
        <w:tc>
          <w:tcPr>
            <w:tcW w:w="5445" w:type="dxa"/>
          </w:tcPr>
          <w:p w:rsidR="009C5F87" w:rsidRPr="00AC194E" w:rsidRDefault="009C5F87" w:rsidP="00CC5218">
            <w:pPr>
              <w:pStyle w:val="C1PlainText"/>
              <w:spacing w:before="0" w:after="0"/>
              <w:ind w:left="0"/>
              <w:rPr>
                <w:sz w:val="22"/>
                <w:szCs w:val="22"/>
              </w:rPr>
            </w:pPr>
            <w:r w:rsidRPr="00AC194E">
              <w:rPr>
                <w:sz w:val="22"/>
                <w:szCs w:val="22"/>
              </w:rPr>
              <w:t>FFH-Gebiet „Döllnfließ“</w:t>
            </w:r>
          </w:p>
          <w:p w:rsidR="009C5F87" w:rsidRPr="00AC194E" w:rsidRDefault="009C5F87" w:rsidP="00CC5218">
            <w:pPr>
              <w:pStyle w:val="C1PlainText"/>
              <w:spacing w:before="0" w:after="0"/>
              <w:ind w:left="0"/>
              <w:rPr>
                <w:sz w:val="22"/>
                <w:szCs w:val="22"/>
              </w:rPr>
            </w:pPr>
            <w:r w:rsidRPr="00AC194E">
              <w:rPr>
                <w:sz w:val="22"/>
                <w:szCs w:val="22"/>
              </w:rPr>
              <w:t>Biosphärenreservat „Schorfheide-Chorin“</w:t>
            </w:r>
          </w:p>
          <w:p w:rsidR="009C5F87" w:rsidRDefault="009C5F87" w:rsidP="00CC5218">
            <w:pPr>
              <w:pStyle w:val="C1PlainText"/>
              <w:spacing w:before="0" w:after="0"/>
              <w:ind w:left="0"/>
              <w:rPr>
                <w:sz w:val="22"/>
                <w:szCs w:val="22"/>
              </w:rPr>
            </w:pPr>
            <w:r w:rsidRPr="00AC194E">
              <w:rPr>
                <w:sz w:val="22"/>
                <w:szCs w:val="22"/>
              </w:rPr>
              <w:t>LSG „Biosphärenreservat Schorfheide-Chorin“</w:t>
            </w:r>
          </w:p>
          <w:p w:rsidR="009C5F87" w:rsidRPr="00AC194E" w:rsidRDefault="009C5F87" w:rsidP="00CC5218">
            <w:pPr>
              <w:pStyle w:val="C1PlainText"/>
              <w:spacing w:before="0" w:after="0"/>
              <w:ind w:left="0"/>
              <w:rPr>
                <w:sz w:val="22"/>
                <w:szCs w:val="22"/>
              </w:rPr>
            </w:pPr>
          </w:p>
        </w:tc>
      </w:tr>
      <w:tr w:rsidR="009C5F87" w:rsidRPr="00AC194E" w:rsidTr="00CC5218">
        <w:tc>
          <w:tcPr>
            <w:tcW w:w="3119" w:type="dxa"/>
          </w:tcPr>
          <w:p w:rsidR="009C5F87" w:rsidRPr="00AC194E" w:rsidRDefault="009C5F87" w:rsidP="00CC5218">
            <w:pPr>
              <w:pStyle w:val="C1PlainText"/>
              <w:spacing w:beforeLines="30" w:before="72" w:afterLines="30" w:after="72"/>
              <w:ind w:left="0"/>
              <w:jc w:val="left"/>
              <w:rPr>
                <w:sz w:val="22"/>
                <w:szCs w:val="22"/>
              </w:rPr>
            </w:pPr>
            <w:r>
              <w:rPr>
                <w:sz w:val="22"/>
                <w:szCs w:val="22"/>
              </w:rPr>
              <w:t>Übereinstimmung mit FFH-Managementplanung</w:t>
            </w:r>
          </w:p>
        </w:tc>
        <w:tc>
          <w:tcPr>
            <w:tcW w:w="5445" w:type="dxa"/>
          </w:tcPr>
          <w:p w:rsidR="009C5F87" w:rsidRPr="00AC194E" w:rsidRDefault="009C5F87" w:rsidP="00CC5218">
            <w:pPr>
              <w:pStyle w:val="C1PlainText"/>
              <w:spacing w:before="0" w:after="0"/>
              <w:ind w:left="0"/>
              <w:rPr>
                <w:sz w:val="22"/>
                <w:szCs w:val="22"/>
              </w:rPr>
            </w:pPr>
            <w:r>
              <w:rPr>
                <w:sz w:val="22"/>
                <w:szCs w:val="22"/>
              </w:rPr>
              <w:t>Wasserrückhalt durch Sohlanhebung im Oberlauf des Döllnfließes ist Bestandteil des FFH-Managementplanes „Döllnfließ“</w:t>
            </w:r>
          </w:p>
        </w:tc>
      </w:tr>
      <w:tr w:rsidR="009C5F87" w:rsidRPr="00AC194E" w:rsidTr="00CC5218">
        <w:tc>
          <w:tcPr>
            <w:tcW w:w="3119" w:type="dxa"/>
          </w:tcPr>
          <w:p w:rsidR="009C5F87" w:rsidRPr="00AC194E" w:rsidRDefault="009C5F87" w:rsidP="00CC5218">
            <w:pPr>
              <w:pStyle w:val="C1PlainText"/>
              <w:spacing w:beforeLines="60" w:before="144" w:afterLines="60" w:after="144"/>
              <w:ind w:left="0"/>
              <w:jc w:val="left"/>
              <w:rPr>
                <w:sz w:val="22"/>
                <w:szCs w:val="22"/>
              </w:rPr>
            </w:pPr>
            <w:r w:rsidRPr="00AC194E">
              <w:rPr>
                <w:sz w:val="22"/>
                <w:szCs w:val="22"/>
              </w:rPr>
              <w:t>Eigentümer im Wirkbereich der Maßnahme</w:t>
            </w:r>
          </w:p>
        </w:tc>
        <w:tc>
          <w:tcPr>
            <w:tcW w:w="5445" w:type="dxa"/>
          </w:tcPr>
          <w:p w:rsidR="009C5F87" w:rsidRPr="00AC194E" w:rsidRDefault="009C5F87" w:rsidP="00CC5218">
            <w:pPr>
              <w:pStyle w:val="C1PlainText"/>
              <w:spacing w:beforeLines="60" w:before="144" w:afterLines="60" w:after="144"/>
              <w:ind w:left="0"/>
              <w:rPr>
                <w:sz w:val="22"/>
                <w:szCs w:val="22"/>
              </w:rPr>
            </w:pPr>
            <w:r w:rsidRPr="00AC194E">
              <w:rPr>
                <w:sz w:val="22"/>
                <w:szCs w:val="22"/>
              </w:rPr>
              <w:t>v.a. privat</w:t>
            </w:r>
          </w:p>
        </w:tc>
      </w:tr>
      <w:tr w:rsidR="009C5F87" w:rsidRPr="00AC194E" w:rsidTr="00CC5218">
        <w:tc>
          <w:tcPr>
            <w:tcW w:w="3119" w:type="dxa"/>
          </w:tcPr>
          <w:p w:rsidR="009C5F87" w:rsidRPr="00AC194E" w:rsidRDefault="009C5F87" w:rsidP="00CC5218">
            <w:pPr>
              <w:pStyle w:val="C1PlainText"/>
              <w:spacing w:beforeLines="60" w:before="144" w:afterLines="60" w:after="144"/>
              <w:ind w:left="0"/>
              <w:jc w:val="left"/>
              <w:rPr>
                <w:sz w:val="22"/>
                <w:szCs w:val="22"/>
              </w:rPr>
            </w:pPr>
            <w:r w:rsidRPr="00AC194E">
              <w:rPr>
                <w:sz w:val="22"/>
                <w:szCs w:val="22"/>
              </w:rPr>
              <w:t>Nutzung im Wirkbereich der Maßnahme</w:t>
            </w:r>
          </w:p>
        </w:tc>
        <w:tc>
          <w:tcPr>
            <w:tcW w:w="5445" w:type="dxa"/>
          </w:tcPr>
          <w:p w:rsidR="009C5F87" w:rsidRPr="00AC194E" w:rsidRDefault="009C5F87" w:rsidP="00CC5218">
            <w:pPr>
              <w:pStyle w:val="C1PlainText"/>
              <w:spacing w:beforeLines="60" w:before="144" w:afterLines="60" w:after="144"/>
              <w:ind w:left="0"/>
              <w:rPr>
                <w:sz w:val="22"/>
                <w:szCs w:val="22"/>
              </w:rPr>
            </w:pPr>
            <w:r>
              <w:rPr>
                <w:sz w:val="22"/>
                <w:szCs w:val="22"/>
              </w:rPr>
              <w:t>Grünlandnutzung, Gehölze</w:t>
            </w:r>
          </w:p>
        </w:tc>
      </w:tr>
    </w:tbl>
    <w:p w:rsidR="009C5F87" w:rsidRDefault="009C5F87" w:rsidP="009C5F87">
      <w:pPr>
        <w:pStyle w:val="Beschriftung"/>
      </w:pPr>
      <w:bookmarkStart w:id="324" w:name="_Toc436912161"/>
      <w:r>
        <w:t xml:space="preserve">Tabelle </w:t>
      </w:r>
      <w:r>
        <w:fldChar w:fldCharType="begin"/>
      </w:r>
      <w:r>
        <w:instrText xml:space="preserve"> STYLEREF 1 \s </w:instrText>
      </w:r>
      <w:r>
        <w:fldChar w:fldCharType="separate"/>
      </w:r>
      <w:r w:rsidR="00DC0691">
        <w:t>6</w:t>
      </w:r>
      <w:r>
        <w:fldChar w:fldCharType="end"/>
      </w:r>
      <w:r>
        <w:noBreakHyphen/>
      </w:r>
      <w:r>
        <w:fldChar w:fldCharType="begin"/>
      </w:r>
      <w:r>
        <w:instrText xml:space="preserve"> SEQ Tabelle \* ARABIC \s 1 </w:instrText>
      </w:r>
      <w:r>
        <w:fldChar w:fldCharType="separate"/>
      </w:r>
      <w:r w:rsidR="00DC0691">
        <w:t>14</w:t>
      </w:r>
      <w:r>
        <w:fldChar w:fldCharType="end"/>
      </w:r>
      <w:r>
        <w:t>: vorgezogene Maßnahme 7a) mit Maßnahmentypbezeichnung nach WRRL</w:t>
      </w:r>
      <w:bookmarkEnd w:id="324"/>
    </w:p>
    <w:tbl>
      <w:tblPr>
        <w:tblW w:w="8647"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276"/>
        <w:gridCol w:w="1700"/>
        <w:gridCol w:w="2836"/>
      </w:tblGrid>
      <w:tr w:rsidR="009C5F87" w:rsidRPr="009B3FF5" w:rsidTr="00CC5218">
        <w:trPr>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9C5F87" w:rsidRPr="00561FEC" w:rsidRDefault="009C5F87" w:rsidP="00CC5218">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9C5F87" w:rsidRPr="00561FEC" w:rsidRDefault="009C5F87" w:rsidP="00CC5218">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276" w:type="dxa"/>
            <w:tcBorders>
              <w:top w:val="single" w:sz="4" w:space="0" w:color="auto"/>
              <w:left w:val="single" w:sz="4" w:space="0" w:color="auto"/>
              <w:bottom w:val="single" w:sz="4" w:space="0" w:color="auto"/>
              <w:right w:val="single" w:sz="4" w:space="0" w:color="auto"/>
            </w:tcBorders>
            <w:shd w:val="clear" w:color="000000" w:fill="C0C0C0"/>
          </w:tcPr>
          <w:p w:rsidR="009C5F87" w:rsidRPr="00561FEC" w:rsidRDefault="009C5F87" w:rsidP="00CC5218">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Hauptdefizit </w:t>
            </w:r>
          </w:p>
        </w:tc>
        <w:tc>
          <w:tcPr>
            <w:tcW w:w="1700" w:type="dxa"/>
            <w:tcBorders>
              <w:top w:val="single" w:sz="4" w:space="0" w:color="auto"/>
              <w:left w:val="single" w:sz="4" w:space="0" w:color="auto"/>
              <w:bottom w:val="single" w:sz="4" w:space="0" w:color="auto"/>
              <w:right w:val="single" w:sz="4" w:space="0" w:color="auto"/>
            </w:tcBorders>
            <w:shd w:val="clear" w:color="000000" w:fill="C0C0C0"/>
          </w:tcPr>
          <w:p w:rsidR="009C5F87" w:rsidRPr="00561FEC" w:rsidRDefault="009C5F87" w:rsidP="00CC5218">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9C5F87" w:rsidRPr="00561FEC" w:rsidRDefault="009C5F87" w:rsidP="00CC5218">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836" w:type="dxa"/>
            <w:tcBorders>
              <w:top w:val="single" w:sz="4" w:space="0" w:color="auto"/>
              <w:left w:val="single" w:sz="4" w:space="0" w:color="auto"/>
              <w:bottom w:val="single" w:sz="4" w:space="0" w:color="auto"/>
              <w:right w:val="single" w:sz="4" w:space="0" w:color="auto"/>
            </w:tcBorders>
            <w:shd w:val="clear" w:color="000000" w:fill="C0C0C0"/>
          </w:tcPr>
          <w:p w:rsidR="009C5F87" w:rsidRPr="00561FEC" w:rsidRDefault="009C5F87" w:rsidP="00CC5218">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9C5F87" w:rsidRPr="00561FEC" w:rsidTr="00CC5218">
        <w:trPr>
          <w:trHeight w:val="526"/>
        </w:trPr>
        <w:tc>
          <w:tcPr>
            <w:tcW w:w="1276" w:type="dxa"/>
            <w:vMerge w:val="restart"/>
            <w:tcBorders>
              <w:top w:val="single" w:sz="4" w:space="0" w:color="auto"/>
              <w:left w:val="single" w:sz="4" w:space="0" w:color="auto"/>
              <w:right w:val="single" w:sz="4" w:space="0" w:color="auto"/>
            </w:tcBorders>
            <w:shd w:val="clear" w:color="auto" w:fill="auto"/>
            <w:hideMark/>
          </w:tcPr>
          <w:p w:rsidR="009C5F87" w:rsidRPr="00561FEC" w:rsidRDefault="009C5F87" w:rsidP="00CC5218">
            <w:pPr>
              <w:overflowPunct/>
              <w:autoSpaceDE/>
              <w:autoSpaceDN/>
              <w:adjustRightInd/>
              <w:textAlignment w:val="auto"/>
              <w:rPr>
                <w:color w:val="000000"/>
                <w:sz w:val="18"/>
                <w:szCs w:val="18"/>
                <w:lang w:eastAsia="de-DE"/>
              </w:rPr>
            </w:pPr>
            <w:r>
              <w:rPr>
                <w:color w:val="000000"/>
                <w:sz w:val="18"/>
                <w:szCs w:val="18"/>
                <w:lang w:eastAsia="de-DE"/>
              </w:rPr>
              <w:t>Döllnfließ</w:t>
            </w:r>
          </w:p>
        </w:tc>
        <w:tc>
          <w:tcPr>
            <w:tcW w:w="1559" w:type="dxa"/>
            <w:vMerge w:val="restart"/>
            <w:tcBorders>
              <w:top w:val="single" w:sz="4" w:space="0" w:color="auto"/>
              <w:left w:val="nil"/>
              <w:right w:val="single" w:sz="4" w:space="0" w:color="auto"/>
            </w:tcBorders>
            <w:shd w:val="clear" w:color="auto" w:fill="auto"/>
          </w:tcPr>
          <w:p w:rsidR="009C5F87" w:rsidRPr="00561FEC" w:rsidRDefault="009C5F87" w:rsidP="00CC5218">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_113</w:t>
            </w:r>
          </w:p>
        </w:tc>
        <w:tc>
          <w:tcPr>
            <w:tcW w:w="1276" w:type="dxa"/>
            <w:tcBorders>
              <w:top w:val="single" w:sz="4" w:space="0" w:color="auto"/>
              <w:left w:val="nil"/>
              <w:bottom w:val="single" w:sz="4" w:space="0" w:color="auto"/>
              <w:right w:val="single" w:sz="4" w:space="0" w:color="auto"/>
            </w:tcBorders>
          </w:tcPr>
          <w:p w:rsidR="009C5F87" w:rsidRPr="00561FEC" w:rsidRDefault="009C5F87" w:rsidP="00CC5218">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bottom w:val="single" w:sz="4" w:space="0" w:color="auto"/>
              <w:right w:val="single" w:sz="4" w:space="0" w:color="auto"/>
            </w:tcBorders>
          </w:tcPr>
          <w:p w:rsidR="009C5F87" w:rsidRPr="00561FEC" w:rsidRDefault="009C5F87" w:rsidP="00CC5218">
            <w:pPr>
              <w:jc w:val="center"/>
              <w:rPr>
                <w:color w:val="000000"/>
                <w:sz w:val="18"/>
                <w:szCs w:val="18"/>
                <w:lang w:eastAsia="de-DE"/>
              </w:rPr>
            </w:pPr>
            <w:r>
              <w:rPr>
                <w:color w:val="000000"/>
                <w:sz w:val="18"/>
                <w:szCs w:val="18"/>
                <w:lang w:eastAsia="de-DE"/>
              </w:rPr>
              <w:t>65_09</w:t>
            </w:r>
          </w:p>
        </w:tc>
        <w:tc>
          <w:tcPr>
            <w:tcW w:w="2836" w:type="dxa"/>
            <w:tcBorders>
              <w:top w:val="single" w:sz="4" w:space="0" w:color="auto"/>
              <w:left w:val="nil"/>
              <w:bottom w:val="single" w:sz="4" w:space="0" w:color="auto"/>
              <w:right w:val="single" w:sz="4" w:space="0" w:color="auto"/>
            </w:tcBorders>
          </w:tcPr>
          <w:p w:rsidR="009C5F87" w:rsidRPr="00561FEC" w:rsidRDefault="009C5F87" w:rsidP="00CC5218">
            <w:pPr>
              <w:jc w:val="center"/>
              <w:rPr>
                <w:color w:val="000000"/>
                <w:sz w:val="18"/>
                <w:szCs w:val="18"/>
                <w:lang w:eastAsia="de-DE"/>
              </w:rPr>
            </w:pPr>
            <w:r>
              <w:rPr>
                <w:color w:val="000000"/>
                <w:sz w:val="18"/>
                <w:szCs w:val="18"/>
                <w:lang w:eastAsia="de-DE"/>
              </w:rPr>
              <w:t xml:space="preserve">Förderung natürlichen Wasserhaushaltes  </w:t>
            </w:r>
          </w:p>
        </w:tc>
      </w:tr>
      <w:tr w:rsidR="009C5F87" w:rsidRPr="00561FEC" w:rsidTr="00CC5218">
        <w:trPr>
          <w:trHeight w:val="526"/>
        </w:trPr>
        <w:tc>
          <w:tcPr>
            <w:tcW w:w="1276" w:type="dxa"/>
            <w:vMerge/>
            <w:tcBorders>
              <w:left w:val="single" w:sz="4" w:space="0" w:color="auto"/>
              <w:bottom w:val="single" w:sz="4" w:space="0" w:color="auto"/>
              <w:right w:val="single" w:sz="4" w:space="0" w:color="auto"/>
            </w:tcBorders>
            <w:shd w:val="clear" w:color="auto" w:fill="auto"/>
          </w:tcPr>
          <w:p w:rsidR="009C5F87" w:rsidRDefault="009C5F87" w:rsidP="00CC5218">
            <w:pPr>
              <w:overflowPunct/>
              <w:autoSpaceDE/>
              <w:autoSpaceDN/>
              <w:adjustRightInd/>
              <w:textAlignment w:val="auto"/>
              <w:rPr>
                <w:color w:val="000000"/>
                <w:sz w:val="18"/>
                <w:szCs w:val="18"/>
                <w:lang w:eastAsia="de-DE"/>
              </w:rPr>
            </w:pPr>
          </w:p>
        </w:tc>
        <w:tc>
          <w:tcPr>
            <w:tcW w:w="1559" w:type="dxa"/>
            <w:vMerge/>
            <w:tcBorders>
              <w:left w:val="nil"/>
              <w:bottom w:val="single" w:sz="4" w:space="0" w:color="auto"/>
              <w:right w:val="single" w:sz="4" w:space="0" w:color="auto"/>
            </w:tcBorders>
            <w:shd w:val="clear" w:color="auto" w:fill="auto"/>
          </w:tcPr>
          <w:p w:rsidR="009C5F87" w:rsidRPr="00561FEC" w:rsidRDefault="009C5F87" w:rsidP="00CC5218">
            <w:pPr>
              <w:overflowPunct/>
              <w:autoSpaceDE/>
              <w:autoSpaceDN/>
              <w:adjustRightInd/>
              <w:textAlignment w:val="auto"/>
              <w:rPr>
                <w:color w:val="000000"/>
                <w:sz w:val="18"/>
                <w:szCs w:val="18"/>
                <w:lang w:eastAsia="de-DE"/>
              </w:rPr>
            </w:pPr>
          </w:p>
        </w:tc>
        <w:tc>
          <w:tcPr>
            <w:tcW w:w="1276" w:type="dxa"/>
            <w:tcBorders>
              <w:top w:val="single" w:sz="4" w:space="0" w:color="auto"/>
              <w:left w:val="nil"/>
              <w:bottom w:val="single" w:sz="4" w:space="0" w:color="auto"/>
              <w:right w:val="single" w:sz="4" w:space="0" w:color="auto"/>
            </w:tcBorders>
          </w:tcPr>
          <w:p w:rsidR="009C5F87" w:rsidRDefault="009C5F87" w:rsidP="00CC5218">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bottom w:val="single" w:sz="4" w:space="0" w:color="auto"/>
              <w:right w:val="single" w:sz="4" w:space="0" w:color="auto"/>
            </w:tcBorders>
          </w:tcPr>
          <w:p w:rsidR="009C5F87" w:rsidRDefault="009C5F87" w:rsidP="00CC5218">
            <w:pPr>
              <w:jc w:val="center"/>
              <w:rPr>
                <w:color w:val="000000"/>
                <w:sz w:val="18"/>
                <w:szCs w:val="18"/>
                <w:lang w:eastAsia="de-DE"/>
              </w:rPr>
            </w:pPr>
            <w:r>
              <w:rPr>
                <w:color w:val="000000"/>
                <w:sz w:val="18"/>
                <w:szCs w:val="18"/>
                <w:lang w:eastAsia="de-DE"/>
              </w:rPr>
              <w:t>65_05</w:t>
            </w:r>
          </w:p>
        </w:tc>
        <w:tc>
          <w:tcPr>
            <w:tcW w:w="2836" w:type="dxa"/>
            <w:tcBorders>
              <w:top w:val="single" w:sz="4" w:space="0" w:color="auto"/>
              <w:left w:val="nil"/>
              <w:bottom w:val="single" w:sz="4" w:space="0" w:color="auto"/>
              <w:right w:val="single" w:sz="4" w:space="0" w:color="auto"/>
            </w:tcBorders>
          </w:tcPr>
          <w:p w:rsidR="009C5F87" w:rsidRDefault="009C5F87" w:rsidP="00CC5218">
            <w:pPr>
              <w:jc w:val="center"/>
              <w:rPr>
                <w:color w:val="000000"/>
                <w:sz w:val="18"/>
                <w:szCs w:val="18"/>
                <w:lang w:eastAsia="de-DE"/>
              </w:rPr>
            </w:pPr>
            <w:r>
              <w:rPr>
                <w:color w:val="000000"/>
                <w:sz w:val="18"/>
                <w:szCs w:val="18"/>
                <w:lang w:eastAsia="de-DE"/>
              </w:rPr>
              <w:t>Wasserrückhalt im Einzugsgebiet durch Einrichten einer Stau-/Stützschwelle</w:t>
            </w:r>
          </w:p>
        </w:tc>
      </w:tr>
    </w:tbl>
    <w:p w:rsidR="00AC194E" w:rsidRPr="00CF5302" w:rsidRDefault="009C5F87" w:rsidP="00AC194E">
      <w:pPr>
        <w:pStyle w:val="berschrift4"/>
      </w:pPr>
      <w:bookmarkStart w:id="325" w:name="_Toc436911380"/>
      <w:r>
        <w:t>7a</w:t>
      </w:r>
      <w:r w:rsidR="00AC194E">
        <w:t>) Wasserrückhalt im Döllnfließ</w:t>
      </w:r>
      <w:bookmarkEnd w:id="325"/>
    </w:p>
    <w:p w:rsidR="00CF5302" w:rsidRDefault="00AC194E" w:rsidP="00AC194E">
      <w:pPr>
        <w:pStyle w:val="C1PlainText"/>
      </w:pPr>
      <w:r w:rsidRPr="00AC194E">
        <w:t>Erneuerung von bestehenden Überfahrten (Bau von Furten oder Hochsetzen der Rohrdurchlässe) sowie ggf. abschnittsweise Sohlaufhöhung (Verfüllung mit anstehendem Material).</w:t>
      </w:r>
    </w:p>
    <w:tbl>
      <w:tblPr>
        <w:tblStyle w:val="Tabellenraster"/>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19"/>
        <w:gridCol w:w="5445"/>
      </w:tblGrid>
      <w:tr w:rsidR="00AC194E" w:rsidRPr="00AC194E" w:rsidTr="00D01B7E">
        <w:tc>
          <w:tcPr>
            <w:tcW w:w="3119" w:type="dxa"/>
          </w:tcPr>
          <w:p w:rsidR="00AC194E" w:rsidRPr="00AC194E" w:rsidRDefault="00AC194E" w:rsidP="007017DE">
            <w:pPr>
              <w:pStyle w:val="C1PlainText"/>
              <w:spacing w:beforeLines="30" w:before="72" w:afterLines="30" w:after="72"/>
              <w:ind w:left="0"/>
              <w:jc w:val="left"/>
              <w:rPr>
                <w:sz w:val="22"/>
                <w:szCs w:val="22"/>
              </w:rPr>
            </w:pPr>
            <w:r w:rsidRPr="00AC194E">
              <w:rPr>
                <w:sz w:val="22"/>
                <w:szCs w:val="22"/>
              </w:rPr>
              <w:t>Auswirkung der Maßnahme:</w:t>
            </w:r>
          </w:p>
        </w:tc>
        <w:tc>
          <w:tcPr>
            <w:tcW w:w="5445" w:type="dxa"/>
          </w:tcPr>
          <w:p w:rsidR="00AC194E" w:rsidRPr="00AC194E" w:rsidRDefault="00AC194E" w:rsidP="007017DE">
            <w:pPr>
              <w:pStyle w:val="C1PlainText"/>
              <w:spacing w:beforeLines="30" w:before="72" w:afterLines="30" w:after="72"/>
              <w:ind w:left="0"/>
              <w:rPr>
                <w:sz w:val="22"/>
                <w:szCs w:val="22"/>
              </w:rPr>
            </w:pPr>
            <w:r w:rsidRPr="00AC194E">
              <w:rPr>
                <w:sz w:val="22"/>
                <w:szCs w:val="22"/>
              </w:rPr>
              <w:t>kleinflächiger Grundwasseranstieg im Bereich von Bruchwald, Brachflächen, ansonsten keine Auswirkungen</w:t>
            </w:r>
          </w:p>
        </w:tc>
      </w:tr>
      <w:tr w:rsidR="00AC194E" w:rsidRPr="00AC194E" w:rsidTr="00D01B7E">
        <w:tc>
          <w:tcPr>
            <w:tcW w:w="3119" w:type="dxa"/>
          </w:tcPr>
          <w:p w:rsidR="00AC194E" w:rsidRPr="00AC194E" w:rsidRDefault="00AC194E" w:rsidP="007017DE">
            <w:pPr>
              <w:pStyle w:val="C1PlainText"/>
              <w:spacing w:beforeLines="30" w:before="72" w:afterLines="30" w:after="72"/>
              <w:ind w:left="0"/>
              <w:jc w:val="left"/>
              <w:rPr>
                <w:sz w:val="22"/>
                <w:szCs w:val="22"/>
              </w:rPr>
            </w:pPr>
            <w:r w:rsidRPr="00AC194E">
              <w:rPr>
                <w:sz w:val="22"/>
                <w:szCs w:val="22"/>
              </w:rPr>
              <w:t>betroffene Landkreise und Gemeinden:</w:t>
            </w:r>
          </w:p>
        </w:tc>
        <w:tc>
          <w:tcPr>
            <w:tcW w:w="5445" w:type="dxa"/>
          </w:tcPr>
          <w:p w:rsidR="00AC194E" w:rsidRPr="00AC194E" w:rsidRDefault="00AC194E" w:rsidP="007017DE">
            <w:pPr>
              <w:pStyle w:val="C1PlainText"/>
              <w:spacing w:beforeLines="30" w:before="72" w:afterLines="30" w:after="72"/>
              <w:ind w:left="0"/>
              <w:rPr>
                <w:sz w:val="22"/>
                <w:szCs w:val="22"/>
              </w:rPr>
            </w:pPr>
            <w:r w:rsidRPr="00AC194E">
              <w:rPr>
                <w:sz w:val="22"/>
                <w:szCs w:val="22"/>
              </w:rPr>
              <w:t>Landkreis Uckermark: Amtsfreie Stadt Templin</w:t>
            </w:r>
          </w:p>
          <w:p w:rsidR="00AC194E" w:rsidRPr="00AC194E" w:rsidRDefault="00AC194E" w:rsidP="007017DE">
            <w:pPr>
              <w:pStyle w:val="C1PlainText"/>
              <w:spacing w:beforeLines="30" w:before="72" w:afterLines="30" w:after="72"/>
              <w:ind w:left="0"/>
              <w:rPr>
                <w:sz w:val="22"/>
                <w:szCs w:val="22"/>
              </w:rPr>
            </w:pPr>
            <w:r w:rsidRPr="00AC194E">
              <w:rPr>
                <w:sz w:val="22"/>
                <w:szCs w:val="22"/>
              </w:rPr>
              <w:t>Landkreis Barnim: Amtsfreie Gemeinde Schorfheide</w:t>
            </w:r>
          </w:p>
        </w:tc>
      </w:tr>
      <w:tr w:rsidR="00AC194E" w:rsidRPr="00AC194E" w:rsidTr="00D01B7E">
        <w:tc>
          <w:tcPr>
            <w:tcW w:w="3119" w:type="dxa"/>
          </w:tcPr>
          <w:p w:rsidR="00AC194E" w:rsidRPr="00AC194E" w:rsidRDefault="00AC194E" w:rsidP="007017DE">
            <w:pPr>
              <w:pStyle w:val="C1PlainText"/>
              <w:spacing w:beforeLines="30" w:before="72" w:afterLines="30" w:after="72"/>
              <w:ind w:left="0"/>
              <w:jc w:val="left"/>
              <w:rPr>
                <w:sz w:val="22"/>
                <w:szCs w:val="22"/>
              </w:rPr>
            </w:pPr>
            <w:r w:rsidRPr="00AC194E">
              <w:rPr>
                <w:sz w:val="22"/>
                <w:szCs w:val="22"/>
              </w:rPr>
              <w:t>betroffene Schutzgebiete</w:t>
            </w:r>
          </w:p>
        </w:tc>
        <w:tc>
          <w:tcPr>
            <w:tcW w:w="5445" w:type="dxa"/>
          </w:tcPr>
          <w:p w:rsidR="00AC194E" w:rsidRPr="00AC194E" w:rsidRDefault="00AC194E" w:rsidP="00AC194E">
            <w:pPr>
              <w:pStyle w:val="C1PlainText"/>
              <w:spacing w:before="0" w:after="0"/>
              <w:ind w:left="0"/>
              <w:rPr>
                <w:sz w:val="22"/>
                <w:szCs w:val="22"/>
              </w:rPr>
            </w:pPr>
            <w:r w:rsidRPr="00AC194E">
              <w:rPr>
                <w:sz w:val="22"/>
                <w:szCs w:val="22"/>
              </w:rPr>
              <w:t>FFH-Gebiet „Döllnfließ“</w:t>
            </w:r>
          </w:p>
          <w:p w:rsidR="00AC194E" w:rsidRPr="00AC194E" w:rsidRDefault="00AC194E" w:rsidP="00AC194E">
            <w:pPr>
              <w:pStyle w:val="C1PlainText"/>
              <w:spacing w:before="0" w:after="0"/>
              <w:ind w:left="0"/>
              <w:rPr>
                <w:sz w:val="22"/>
                <w:szCs w:val="22"/>
              </w:rPr>
            </w:pPr>
            <w:r w:rsidRPr="00AC194E">
              <w:rPr>
                <w:sz w:val="22"/>
                <w:szCs w:val="22"/>
              </w:rPr>
              <w:t>Biosphärenreservat „Schorfheide-Chorin“</w:t>
            </w:r>
          </w:p>
          <w:p w:rsidR="00AC194E" w:rsidRDefault="00AC194E" w:rsidP="00AC194E">
            <w:pPr>
              <w:pStyle w:val="C1PlainText"/>
              <w:spacing w:before="0" w:after="0"/>
              <w:ind w:left="0"/>
              <w:rPr>
                <w:sz w:val="22"/>
                <w:szCs w:val="22"/>
              </w:rPr>
            </w:pPr>
            <w:r w:rsidRPr="00AC194E">
              <w:rPr>
                <w:sz w:val="22"/>
                <w:szCs w:val="22"/>
              </w:rPr>
              <w:t>LSG „Biosphärenreservat Schorfheide-Chorin“</w:t>
            </w:r>
          </w:p>
          <w:p w:rsidR="007A21A4" w:rsidRPr="00AC194E" w:rsidRDefault="007A21A4" w:rsidP="00AC194E">
            <w:pPr>
              <w:pStyle w:val="C1PlainText"/>
              <w:spacing w:before="0" w:after="0"/>
              <w:ind w:left="0"/>
              <w:rPr>
                <w:sz w:val="22"/>
                <w:szCs w:val="22"/>
              </w:rPr>
            </w:pPr>
          </w:p>
        </w:tc>
      </w:tr>
      <w:tr w:rsidR="00E307E8" w:rsidRPr="00AC194E" w:rsidTr="00D01B7E">
        <w:tc>
          <w:tcPr>
            <w:tcW w:w="3119" w:type="dxa"/>
          </w:tcPr>
          <w:p w:rsidR="00E307E8" w:rsidRPr="00AC194E" w:rsidRDefault="00E307E8" w:rsidP="007017DE">
            <w:pPr>
              <w:pStyle w:val="C1PlainText"/>
              <w:spacing w:beforeLines="30" w:before="72" w:afterLines="30" w:after="72"/>
              <w:ind w:left="0"/>
              <w:jc w:val="left"/>
              <w:rPr>
                <w:sz w:val="22"/>
                <w:szCs w:val="22"/>
              </w:rPr>
            </w:pPr>
            <w:r>
              <w:rPr>
                <w:sz w:val="22"/>
                <w:szCs w:val="22"/>
              </w:rPr>
              <w:t>Übereinstimmung mit FFH-Managementplanung</w:t>
            </w:r>
          </w:p>
        </w:tc>
        <w:tc>
          <w:tcPr>
            <w:tcW w:w="5445" w:type="dxa"/>
          </w:tcPr>
          <w:p w:rsidR="00E307E8" w:rsidRPr="00AC194E" w:rsidRDefault="00E307E8" w:rsidP="00AC194E">
            <w:pPr>
              <w:pStyle w:val="C1PlainText"/>
              <w:spacing w:before="0" w:after="0"/>
              <w:ind w:left="0"/>
              <w:rPr>
                <w:sz w:val="22"/>
                <w:szCs w:val="22"/>
              </w:rPr>
            </w:pPr>
            <w:r>
              <w:rPr>
                <w:sz w:val="22"/>
                <w:szCs w:val="22"/>
              </w:rPr>
              <w:t>Wasserrückhalt durch Sohlanhebung im Oberlauf des Döllnfließes ist Bestandteil des FFH-Managementplanes „Döllnfließ“</w:t>
            </w:r>
          </w:p>
        </w:tc>
      </w:tr>
      <w:tr w:rsidR="00AC194E" w:rsidRPr="00AC194E" w:rsidTr="00D01B7E">
        <w:tc>
          <w:tcPr>
            <w:tcW w:w="3119" w:type="dxa"/>
          </w:tcPr>
          <w:p w:rsidR="00AC194E" w:rsidRPr="00AC194E" w:rsidRDefault="00AC194E" w:rsidP="007017DE">
            <w:pPr>
              <w:pStyle w:val="C1PlainText"/>
              <w:spacing w:beforeLines="60" w:before="144" w:afterLines="60" w:after="144"/>
              <w:ind w:left="0"/>
              <w:jc w:val="left"/>
              <w:rPr>
                <w:sz w:val="22"/>
                <w:szCs w:val="22"/>
              </w:rPr>
            </w:pPr>
            <w:r w:rsidRPr="00AC194E">
              <w:rPr>
                <w:sz w:val="22"/>
                <w:szCs w:val="22"/>
              </w:rPr>
              <w:t>Eigentümer im Wirkbereich der Maßnahme</w:t>
            </w:r>
          </w:p>
        </w:tc>
        <w:tc>
          <w:tcPr>
            <w:tcW w:w="5445" w:type="dxa"/>
          </w:tcPr>
          <w:p w:rsidR="00AC194E" w:rsidRPr="00AC194E" w:rsidRDefault="00AC194E" w:rsidP="007017DE">
            <w:pPr>
              <w:pStyle w:val="C1PlainText"/>
              <w:spacing w:beforeLines="60" w:before="144" w:afterLines="60" w:after="144"/>
              <w:ind w:left="0"/>
              <w:rPr>
                <w:sz w:val="22"/>
                <w:szCs w:val="22"/>
              </w:rPr>
            </w:pPr>
            <w:r w:rsidRPr="00AC194E">
              <w:rPr>
                <w:sz w:val="22"/>
                <w:szCs w:val="22"/>
              </w:rPr>
              <w:t>v.a. privat</w:t>
            </w:r>
          </w:p>
        </w:tc>
      </w:tr>
      <w:tr w:rsidR="00AC194E" w:rsidRPr="00AC194E" w:rsidTr="00D01B7E">
        <w:tc>
          <w:tcPr>
            <w:tcW w:w="3119" w:type="dxa"/>
          </w:tcPr>
          <w:p w:rsidR="00AC194E" w:rsidRPr="00AC194E" w:rsidRDefault="00AC194E" w:rsidP="007017DE">
            <w:pPr>
              <w:pStyle w:val="C1PlainText"/>
              <w:spacing w:beforeLines="60" w:before="144" w:afterLines="60" w:after="144"/>
              <w:ind w:left="0"/>
              <w:jc w:val="left"/>
              <w:rPr>
                <w:sz w:val="22"/>
                <w:szCs w:val="22"/>
              </w:rPr>
            </w:pPr>
            <w:r w:rsidRPr="00AC194E">
              <w:rPr>
                <w:sz w:val="22"/>
                <w:szCs w:val="22"/>
              </w:rPr>
              <w:t>Nutzung im Wirkbereich der Maßnahme</w:t>
            </w:r>
          </w:p>
        </w:tc>
        <w:tc>
          <w:tcPr>
            <w:tcW w:w="5445" w:type="dxa"/>
          </w:tcPr>
          <w:p w:rsidR="00AC194E" w:rsidRPr="00AC194E" w:rsidRDefault="00AC194E" w:rsidP="00AC194E">
            <w:pPr>
              <w:pStyle w:val="C1PlainText"/>
              <w:spacing w:beforeLines="60" w:before="144" w:afterLines="60" w:after="144"/>
              <w:ind w:left="0"/>
              <w:rPr>
                <w:sz w:val="22"/>
                <w:szCs w:val="22"/>
              </w:rPr>
            </w:pPr>
            <w:r w:rsidRPr="00AC194E">
              <w:rPr>
                <w:sz w:val="22"/>
                <w:szCs w:val="22"/>
              </w:rPr>
              <w:t>geringfügige forstliche Nutzung bzw. keine Nutzung, kleinflächig Pferdekoppel und Mähwiesen</w:t>
            </w:r>
          </w:p>
        </w:tc>
      </w:tr>
    </w:tbl>
    <w:p w:rsidR="004F51C6" w:rsidRDefault="004F51C6" w:rsidP="004F51C6">
      <w:pPr>
        <w:pStyle w:val="Beschriftung"/>
      </w:pPr>
      <w:bookmarkStart w:id="326" w:name="_Toc436912162"/>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15</w:t>
      </w:r>
      <w:r w:rsidR="0036533F">
        <w:fldChar w:fldCharType="end"/>
      </w:r>
      <w:r>
        <w:t>: vorgezogene Maßnahme 7a) mit Maßnahmentypbezeichnung nach WRRL</w:t>
      </w:r>
      <w:bookmarkEnd w:id="326"/>
    </w:p>
    <w:tbl>
      <w:tblPr>
        <w:tblW w:w="8647"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276"/>
        <w:gridCol w:w="1700"/>
        <w:gridCol w:w="2836"/>
      </w:tblGrid>
      <w:tr w:rsidR="004F51C6" w:rsidRPr="009B3FF5" w:rsidTr="007017DE">
        <w:trPr>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4F51C6" w:rsidRPr="00561FEC" w:rsidRDefault="004F51C6"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4F51C6" w:rsidRPr="00561FEC" w:rsidRDefault="004F51C6"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276" w:type="dxa"/>
            <w:tcBorders>
              <w:top w:val="single" w:sz="4" w:space="0" w:color="auto"/>
              <w:left w:val="single" w:sz="4" w:space="0" w:color="auto"/>
              <w:bottom w:val="single" w:sz="4" w:space="0" w:color="auto"/>
              <w:right w:val="single" w:sz="4" w:space="0" w:color="auto"/>
            </w:tcBorders>
            <w:shd w:val="clear" w:color="000000" w:fill="C0C0C0"/>
          </w:tcPr>
          <w:p w:rsidR="004F51C6" w:rsidRPr="00561FEC" w:rsidRDefault="004F51C6"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Hauptdefizit </w:t>
            </w:r>
          </w:p>
        </w:tc>
        <w:tc>
          <w:tcPr>
            <w:tcW w:w="1700" w:type="dxa"/>
            <w:tcBorders>
              <w:top w:val="single" w:sz="4" w:space="0" w:color="auto"/>
              <w:left w:val="single" w:sz="4" w:space="0" w:color="auto"/>
              <w:bottom w:val="single" w:sz="4" w:space="0" w:color="auto"/>
              <w:right w:val="single" w:sz="4" w:space="0" w:color="auto"/>
            </w:tcBorders>
            <w:shd w:val="clear" w:color="000000" w:fill="C0C0C0"/>
          </w:tcPr>
          <w:p w:rsidR="004F51C6" w:rsidRPr="00561FEC" w:rsidRDefault="004F51C6"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4F51C6" w:rsidRPr="00561FEC" w:rsidRDefault="004F51C6"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836" w:type="dxa"/>
            <w:tcBorders>
              <w:top w:val="single" w:sz="4" w:space="0" w:color="auto"/>
              <w:left w:val="single" w:sz="4" w:space="0" w:color="auto"/>
              <w:bottom w:val="single" w:sz="4" w:space="0" w:color="auto"/>
              <w:right w:val="single" w:sz="4" w:space="0" w:color="auto"/>
            </w:tcBorders>
            <w:shd w:val="clear" w:color="000000" w:fill="C0C0C0"/>
          </w:tcPr>
          <w:p w:rsidR="004F51C6" w:rsidRPr="00561FEC" w:rsidRDefault="004F51C6"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4F51C6" w:rsidRPr="00561FEC" w:rsidTr="007017DE">
        <w:trPr>
          <w:trHeight w:val="526"/>
        </w:trPr>
        <w:tc>
          <w:tcPr>
            <w:tcW w:w="1276" w:type="dxa"/>
            <w:vMerge w:val="restart"/>
            <w:tcBorders>
              <w:top w:val="single" w:sz="4" w:space="0" w:color="auto"/>
              <w:left w:val="single" w:sz="4" w:space="0" w:color="auto"/>
              <w:right w:val="single" w:sz="4" w:space="0" w:color="auto"/>
            </w:tcBorders>
            <w:shd w:val="clear" w:color="auto" w:fill="auto"/>
            <w:hideMark/>
          </w:tcPr>
          <w:p w:rsidR="004F51C6" w:rsidRPr="00561FEC" w:rsidRDefault="004F51C6" w:rsidP="007017DE">
            <w:pPr>
              <w:overflowPunct/>
              <w:autoSpaceDE/>
              <w:autoSpaceDN/>
              <w:adjustRightInd/>
              <w:textAlignment w:val="auto"/>
              <w:rPr>
                <w:color w:val="000000"/>
                <w:sz w:val="18"/>
                <w:szCs w:val="18"/>
                <w:lang w:eastAsia="de-DE"/>
              </w:rPr>
            </w:pPr>
            <w:r>
              <w:rPr>
                <w:color w:val="000000"/>
                <w:sz w:val="18"/>
                <w:szCs w:val="18"/>
                <w:lang w:eastAsia="de-DE"/>
              </w:rPr>
              <w:t>Döllnfließ</w:t>
            </w:r>
          </w:p>
        </w:tc>
        <w:tc>
          <w:tcPr>
            <w:tcW w:w="1559" w:type="dxa"/>
            <w:vMerge w:val="restart"/>
            <w:tcBorders>
              <w:top w:val="single" w:sz="4" w:space="0" w:color="auto"/>
              <w:left w:val="nil"/>
              <w:right w:val="single" w:sz="4" w:space="0" w:color="auto"/>
            </w:tcBorders>
            <w:shd w:val="clear" w:color="auto" w:fill="auto"/>
          </w:tcPr>
          <w:p w:rsidR="004F51C6" w:rsidRPr="00561FEC" w:rsidRDefault="004F51C6" w:rsidP="007017DE">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_113</w:t>
            </w:r>
          </w:p>
        </w:tc>
        <w:tc>
          <w:tcPr>
            <w:tcW w:w="1276" w:type="dxa"/>
            <w:tcBorders>
              <w:top w:val="single" w:sz="4" w:space="0" w:color="auto"/>
              <w:left w:val="nil"/>
              <w:bottom w:val="single" w:sz="4" w:space="0" w:color="auto"/>
              <w:right w:val="single" w:sz="4" w:space="0" w:color="auto"/>
            </w:tcBorders>
          </w:tcPr>
          <w:p w:rsidR="004F51C6" w:rsidRPr="00561FEC" w:rsidRDefault="004F51C6" w:rsidP="007017DE">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bottom w:val="single" w:sz="4" w:space="0" w:color="auto"/>
              <w:right w:val="single" w:sz="4" w:space="0" w:color="auto"/>
            </w:tcBorders>
          </w:tcPr>
          <w:p w:rsidR="004F51C6" w:rsidRPr="00561FEC" w:rsidRDefault="004F51C6" w:rsidP="004F51C6">
            <w:pPr>
              <w:jc w:val="center"/>
              <w:rPr>
                <w:color w:val="000000"/>
                <w:sz w:val="18"/>
                <w:szCs w:val="18"/>
                <w:lang w:eastAsia="de-DE"/>
              </w:rPr>
            </w:pPr>
            <w:r>
              <w:rPr>
                <w:color w:val="000000"/>
                <w:sz w:val="18"/>
                <w:szCs w:val="18"/>
                <w:lang w:eastAsia="de-DE"/>
              </w:rPr>
              <w:t>65_09</w:t>
            </w:r>
          </w:p>
        </w:tc>
        <w:tc>
          <w:tcPr>
            <w:tcW w:w="2836" w:type="dxa"/>
            <w:tcBorders>
              <w:top w:val="single" w:sz="4" w:space="0" w:color="auto"/>
              <w:left w:val="nil"/>
              <w:bottom w:val="single" w:sz="4" w:space="0" w:color="auto"/>
              <w:right w:val="single" w:sz="4" w:space="0" w:color="auto"/>
            </w:tcBorders>
          </w:tcPr>
          <w:p w:rsidR="004F51C6" w:rsidRPr="00561FEC" w:rsidRDefault="004F51C6" w:rsidP="007017DE">
            <w:pPr>
              <w:jc w:val="center"/>
              <w:rPr>
                <w:color w:val="000000"/>
                <w:sz w:val="18"/>
                <w:szCs w:val="18"/>
                <w:lang w:eastAsia="de-DE"/>
              </w:rPr>
            </w:pPr>
            <w:r>
              <w:rPr>
                <w:color w:val="000000"/>
                <w:sz w:val="18"/>
                <w:szCs w:val="18"/>
                <w:lang w:eastAsia="de-DE"/>
              </w:rPr>
              <w:t xml:space="preserve">Förderung natürlichen Wasserhaushaltes  </w:t>
            </w:r>
          </w:p>
        </w:tc>
      </w:tr>
      <w:tr w:rsidR="004F51C6" w:rsidRPr="00561FEC" w:rsidTr="007017DE">
        <w:trPr>
          <w:trHeight w:val="526"/>
        </w:trPr>
        <w:tc>
          <w:tcPr>
            <w:tcW w:w="1276" w:type="dxa"/>
            <w:vMerge/>
            <w:tcBorders>
              <w:left w:val="single" w:sz="4" w:space="0" w:color="auto"/>
              <w:bottom w:val="single" w:sz="4" w:space="0" w:color="auto"/>
              <w:right w:val="single" w:sz="4" w:space="0" w:color="auto"/>
            </w:tcBorders>
            <w:shd w:val="clear" w:color="auto" w:fill="auto"/>
          </w:tcPr>
          <w:p w:rsidR="004F51C6" w:rsidRDefault="004F51C6" w:rsidP="007017DE">
            <w:pPr>
              <w:overflowPunct/>
              <w:autoSpaceDE/>
              <w:autoSpaceDN/>
              <w:adjustRightInd/>
              <w:textAlignment w:val="auto"/>
              <w:rPr>
                <w:color w:val="000000"/>
                <w:sz w:val="18"/>
                <w:szCs w:val="18"/>
                <w:lang w:eastAsia="de-DE"/>
              </w:rPr>
            </w:pPr>
          </w:p>
        </w:tc>
        <w:tc>
          <w:tcPr>
            <w:tcW w:w="1559" w:type="dxa"/>
            <w:vMerge/>
            <w:tcBorders>
              <w:left w:val="nil"/>
              <w:bottom w:val="single" w:sz="4" w:space="0" w:color="auto"/>
              <w:right w:val="single" w:sz="4" w:space="0" w:color="auto"/>
            </w:tcBorders>
            <w:shd w:val="clear" w:color="auto" w:fill="auto"/>
          </w:tcPr>
          <w:p w:rsidR="004F51C6" w:rsidRPr="00561FEC" w:rsidRDefault="004F51C6" w:rsidP="007017DE">
            <w:pPr>
              <w:overflowPunct/>
              <w:autoSpaceDE/>
              <w:autoSpaceDN/>
              <w:adjustRightInd/>
              <w:textAlignment w:val="auto"/>
              <w:rPr>
                <w:color w:val="000000"/>
                <w:sz w:val="18"/>
                <w:szCs w:val="18"/>
                <w:lang w:eastAsia="de-DE"/>
              </w:rPr>
            </w:pPr>
          </w:p>
        </w:tc>
        <w:tc>
          <w:tcPr>
            <w:tcW w:w="1276" w:type="dxa"/>
            <w:tcBorders>
              <w:top w:val="single" w:sz="4" w:space="0" w:color="auto"/>
              <w:left w:val="nil"/>
              <w:bottom w:val="single" w:sz="4" w:space="0" w:color="auto"/>
              <w:right w:val="single" w:sz="4" w:space="0" w:color="auto"/>
            </w:tcBorders>
          </w:tcPr>
          <w:p w:rsidR="004F51C6" w:rsidRDefault="004F51C6" w:rsidP="007017DE">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bottom w:val="single" w:sz="4" w:space="0" w:color="auto"/>
              <w:right w:val="single" w:sz="4" w:space="0" w:color="auto"/>
            </w:tcBorders>
          </w:tcPr>
          <w:p w:rsidR="004F51C6" w:rsidRDefault="004F51C6" w:rsidP="007017DE">
            <w:pPr>
              <w:jc w:val="center"/>
              <w:rPr>
                <w:color w:val="000000"/>
                <w:sz w:val="18"/>
                <w:szCs w:val="18"/>
                <w:lang w:eastAsia="de-DE"/>
              </w:rPr>
            </w:pPr>
            <w:r>
              <w:rPr>
                <w:color w:val="000000"/>
                <w:sz w:val="18"/>
                <w:szCs w:val="18"/>
                <w:lang w:eastAsia="de-DE"/>
              </w:rPr>
              <w:t>65_05</w:t>
            </w:r>
          </w:p>
        </w:tc>
        <w:tc>
          <w:tcPr>
            <w:tcW w:w="2836" w:type="dxa"/>
            <w:tcBorders>
              <w:top w:val="single" w:sz="4" w:space="0" w:color="auto"/>
              <w:left w:val="nil"/>
              <w:bottom w:val="single" w:sz="4" w:space="0" w:color="auto"/>
              <w:right w:val="single" w:sz="4" w:space="0" w:color="auto"/>
            </w:tcBorders>
          </w:tcPr>
          <w:p w:rsidR="004F51C6" w:rsidRDefault="004F51C6" w:rsidP="007017DE">
            <w:pPr>
              <w:jc w:val="center"/>
              <w:rPr>
                <w:color w:val="000000"/>
                <w:sz w:val="18"/>
                <w:szCs w:val="18"/>
                <w:lang w:eastAsia="de-DE"/>
              </w:rPr>
            </w:pPr>
            <w:r>
              <w:rPr>
                <w:color w:val="000000"/>
                <w:sz w:val="18"/>
                <w:szCs w:val="18"/>
                <w:lang w:eastAsia="de-DE"/>
              </w:rPr>
              <w:t>Wasserrückhalt im Einzugsgebiet durch Einrichten einer Stau-/Stützschwelle</w:t>
            </w:r>
          </w:p>
        </w:tc>
      </w:tr>
    </w:tbl>
    <w:p w:rsidR="00AC194E" w:rsidRPr="00AC194E" w:rsidRDefault="004F51C6" w:rsidP="004F51C6">
      <w:pPr>
        <w:pStyle w:val="berschrift4"/>
      </w:pPr>
      <w:bookmarkStart w:id="327" w:name="_Toc436911381"/>
      <w:r>
        <w:t>11) Reaktivierung von Quellmooren im Trämmersee</w:t>
      </w:r>
      <w:bookmarkEnd w:id="327"/>
    </w:p>
    <w:p w:rsidR="00911A87" w:rsidRPr="00B36F60" w:rsidRDefault="00B36F60" w:rsidP="00B36F60">
      <w:pPr>
        <w:pStyle w:val="C1PlainText"/>
      </w:pPr>
      <w:r w:rsidRPr="00B36F60">
        <w:t>Verschluss von Randgräben und Seitengräben mit anstehendem Material. Trämmerfließ mittels Querdämme über das Gelände auslenken.</w:t>
      </w:r>
    </w:p>
    <w:tbl>
      <w:tblPr>
        <w:tblStyle w:val="Tabellenraster"/>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977"/>
        <w:gridCol w:w="5587"/>
      </w:tblGrid>
      <w:tr w:rsidR="00B36F60" w:rsidRPr="00B36F60" w:rsidTr="00D01B7E">
        <w:tc>
          <w:tcPr>
            <w:tcW w:w="2977" w:type="dxa"/>
          </w:tcPr>
          <w:p w:rsidR="00B36F60" w:rsidRPr="00B36F60" w:rsidRDefault="00B36F60" w:rsidP="007017DE">
            <w:pPr>
              <w:pStyle w:val="C1PlainText"/>
              <w:spacing w:beforeLines="30" w:before="72" w:afterLines="30" w:after="72"/>
              <w:ind w:left="0"/>
              <w:jc w:val="left"/>
              <w:rPr>
                <w:sz w:val="22"/>
                <w:szCs w:val="22"/>
              </w:rPr>
            </w:pPr>
            <w:r w:rsidRPr="00B36F60">
              <w:rPr>
                <w:sz w:val="22"/>
                <w:szCs w:val="22"/>
              </w:rPr>
              <w:t>Auswirkung der Maßnahme:</w:t>
            </w:r>
          </w:p>
        </w:tc>
        <w:tc>
          <w:tcPr>
            <w:tcW w:w="5587" w:type="dxa"/>
          </w:tcPr>
          <w:p w:rsidR="00B36F60" w:rsidRPr="00B36F60" w:rsidRDefault="00B36F60" w:rsidP="007017DE">
            <w:pPr>
              <w:pStyle w:val="C1PlainText"/>
              <w:spacing w:beforeLines="30" w:before="72" w:afterLines="30" w:after="72"/>
              <w:ind w:left="0"/>
              <w:rPr>
                <w:sz w:val="22"/>
                <w:szCs w:val="22"/>
              </w:rPr>
            </w:pPr>
            <w:r w:rsidRPr="00B36F60">
              <w:rPr>
                <w:sz w:val="22"/>
                <w:szCs w:val="22"/>
              </w:rPr>
              <w:t>Vernässung der Moorflächen, Reaktivierung von Quellmoor</w:t>
            </w:r>
          </w:p>
        </w:tc>
      </w:tr>
      <w:tr w:rsidR="00B36F60" w:rsidRPr="00B36F60" w:rsidTr="00D01B7E">
        <w:tc>
          <w:tcPr>
            <w:tcW w:w="2977" w:type="dxa"/>
          </w:tcPr>
          <w:p w:rsidR="00B36F60" w:rsidRPr="00B36F60" w:rsidRDefault="00B36F60" w:rsidP="007017DE">
            <w:pPr>
              <w:pStyle w:val="C1PlainText"/>
              <w:spacing w:beforeLines="30" w:before="72" w:afterLines="30" w:after="72"/>
              <w:ind w:left="0"/>
              <w:jc w:val="left"/>
              <w:rPr>
                <w:sz w:val="22"/>
                <w:szCs w:val="22"/>
              </w:rPr>
            </w:pPr>
            <w:r w:rsidRPr="00B36F60">
              <w:rPr>
                <w:sz w:val="22"/>
                <w:szCs w:val="22"/>
              </w:rPr>
              <w:t>betroffene Landkreise und Gemeinden:</w:t>
            </w:r>
          </w:p>
        </w:tc>
        <w:tc>
          <w:tcPr>
            <w:tcW w:w="5587" w:type="dxa"/>
          </w:tcPr>
          <w:p w:rsidR="00B36F60" w:rsidRPr="00B36F60" w:rsidRDefault="00B36F60" w:rsidP="007017DE">
            <w:pPr>
              <w:pStyle w:val="C1PlainText"/>
              <w:spacing w:beforeLines="30" w:before="72" w:afterLines="30" w:after="72"/>
              <w:ind w:left="0"/>
              <w:rPr>
                <w:sz w:val="22"/>
                <w:szCs w:val="22"/>
              </w:rPr>
            </w:pPr>
            <w:r w:rsidRPr="00B36F60">
              <w:rPr>
                <w:sz w:val="22"/>
                <w:szCs w:val="22"/>
              </w:rPr>
              <w:t xml:space="preserve">Landkreis Barnim: Amtsfreie Gemeinde Schorfheide </w:t>
            </w:r>
          </w:p>
        </w:tc>
      </w:tr>
      <w:tr w:rsidR="00B36F60" w:rsidRPr="00B36F60" w:rsidTr="00D01B7E">
        <w:tc>
          <w:tcPr>
            <w:tcW w:w="2977" w:type="dxa"/>
          </w:tcPr>
          <w:p w:rsidR="00B36F60" w:rsidRPr="00B36F60" w:rsidRDefault="00B36F60" w:rsidP="007017DE">
            <w:pPr>
              <w:pStyle w:val="C1PlainText"/>
              <w:spacing w:beforeLines="30" w:before="72" w:afterLines="30" w:after="72"/>
              <w:ind w:left="0"/>
              <w:jc w:val="left"/>
              <w:rPr>
                <w:sz w:val="22"/>
                <w:szCs w:val="22"/>
              </w:rPr>
            </w:pPr>
            <w:r w:rsidRPr="00B36F60">
              <w:rPr>
                <w:sz w:val="22"/>
                <w:szCs w:val="22"/>
              </w:rPr>
              <w:t>betroffene Schutzgebiete</w:t>
            </w:r>
          </w:p>
        </w:tc>
        <w:tc>
          <w:tcPr>
            <w:tcW w:w="5587" w:type="dxa"/>
          </w:tcPr>
          <w:p w:rsidR="00B36F60" w:rsidRPr="00B36F60" w:rsidRDefault="00B36F60" w:rsidP="00B36F60">
            <w:pPr>
              <w:pStyle w:val="C1PlainText"/>
              <w:spacing w:before="0" w:after="0"/>
              <w:ind w:left="0"/>
              <w:rPr>
                <w:sz w:val="22"/>
                <w:szCs w:val="22"/>
              </w:rPr>
            </w:pPr>
            <w:r w:rsidRPr="00B36F60">
              <w:rPr>
                <w:sz w:val="22"/>
                <w:szCs w:val="22"/>
              </w:rPr>
              <w:t>FFH-Gebiet „Schnelle Havel“</w:t>
            </w:r>
          </w:p>
          <w:p w:rsidR="00B36F60" w:rsidRPr="00B36F60" w:rsidRDefault="00B36F60" w:rsidP="00B36F60">
            <w:pPr>
              <w:pStyle w:val="C1PlainText"/>
              <w:spacing w:before="0" w:after="0"/>
              <w:ind w:left="0"/>
              <w:rPr>
                <w:sz w:val="22"/>
                <w:szCs w:val="22"/>
              </w:rPr>
            </w:pPr>
            <w:r w:rsidRPr="00B36F60">
              <w:rPr>
                <w:sz w:val="22"/>
                <w:szCs w:val="22"/>
              </w:rPr>
              <w:t>SPA „Obere Havelniederung“</w:t>
            </w:r>
          </w:p>
          <w:p w:rsidR="00B36F60" w:rsidRPr="00B36F60" w:rsidRDefault="00B36F60" w:rsidP="00B36F60">
            <w:pPr>
              <w:pStyle w:val="C1PlainText"/>
              <w:spacing w:before="0" w:after="0"/>
              <w:ind w:left="0"/>
              <w:rPr>
                <w:sz w:val="22"/>
                <w:szCs w:val="22"/>
              </w:rPr>
            </w:pPr>
            <w:r w:rsidRPr="00B36F60">
              <w:rPr>
                <w:sz w:val="22"/>
                <w:szCs w:val="22"/>
              </w:rPr>
              <w:t>NSG „Schnelle Havel“ (im Verfahren)</w:t>
            </w:r>
          </w:p>
          <w:p w:rsidR="00B36F60" w:rsidRPr="00B36F60" w:rsidRDefault="00B36F60" w:rsidP="00B36F60">
            <w:pPr>
              <w:pStyle w:val="C1PlainText"/>
              <w:spacing w:before="0" w:after="0"/>
              <w:ind w:left="0"/>
              <w:rPr>
                <w:sz w:val="22"/>
                <w:szCs w:val="22"/>
              </w:rPr>
            </w:pPr>
            <w:r w:rsidRPr="00B36F60">
              <w:rPr>
                <w:sz w:val="22"/>
                <w:szCs w:val="22"/>
              </w:rPr>
              <w:t>Biosphärenreservat „Schorfheide-Chorin“</w:t>
            </w:r>
          </w:p>
          <w:p w:rsidR="00B36F60" w:rsidRDefault="00B36F60" w:rsidP="00B36F60">
            <w:pPr>
              <w:pStyle w:val="C1PlainText"/>
              <w:spacing w:before="0" w:after="0"/>
              <w:ind w:left="0"/>
              <w:rPr>
                <w:sz w:val="22"/>
                <w:szCs w:val="22"/>
              </w:rPr>
            </w:pPr>
            <w:r w:rsidRPr="00B36F60">
              <w:rPr>
                <w:sz w:val="22"/>
                <w:szCs w:val="22"/>
              </w:rPr>
              <w:t>LSG „Biosphärenreservat Schorfheide-Chorin“</w:t>
            </w:r>
          </w:p>
          <w:p w:rsidR="007A21A4" w:rsidRPr="00B36F60" w:rsidRDefault="007A21A4" w:rsidP="00B36F60">
            <w:pPr>
              <w:pStyle w:val="C1PlainText"/>
              <w:spacing w:before="0" w:after="0"/>
              <w:ind w:left="0"/>
              <w:rPr>
                <w:sz w:val="22"/>
                <w:szCs w:val="22"/>
              </w:rPr>
            </w:pPr>
          </w:p>
        </w:tc>
      </w:tr>
      <w:tr w:rsidR="00E307E8" w:rsidRPr="00B36F60" w:rsidTr="00D01B7E">
        <w:tc>
          <w:tcPr>
            <w:tcW w:w="2977" w:type="dxa"/>
          </w:tcPr>
          <w:p w:rsidR="00E307E8" w:rsidRPr="00AC194E" w:rsidRDefault="00E307E8" w:rsidP="007A21A4">
            <w:pPr>
              <w:pStyle w:val="C1PlainText"/>
              <w:spacing w:beforeLines="30" w:before="72" w:afterLines="30" w:after="72"/>
              <w:ind w:left="0"/>
              <w:jc w:val="left"/>
              <w:rPr>
                <w:sz w:val="22"/>
                <w:szCs w:val="22"/>
              </w:rPr>
            </w:pPr>
            <w:r>
              <w:rPr>
                <w:sz w:val="22"/>
                <w:szCs w:val="22"/>
              </w:rPr>
              <w:t>Übereinstimmung mit FFH-Managementplanung</w:t>
            </w:r>
          </w:p>
        </w:tc>
        <w:tc>
          <w:tcPr>
            <w:tcW w:w="5587" w:type="dxa"/>
          </w:tcPr>
          <w:p w:rsidR="00E307E8" w:rsidRPr="00AC194E" w:rsidRDefault="00D01B7E" w:rsidP="00D01B7E">
            <w:pPr>
              <w:pStyle w:val="C1PlainText"/>
              <w:spacing w:before="0" w:after="0"/>
              <w:ind w:left="0"/>
              <w:rPr>
                <w:sz w:val="22"/>
                <w:szCs w:val="22"/>
              </w:rPr>
            </w:pPr>
            <w:r>
              <w:rPr>
                <w:sz w:val="22"/>
                <w:szCs w:val="22"/>
              </w:rPr>
              <w:t>FFH-Managementplan „Schnelle Havel“ liegt noch nicht vor</w:t>
            </w:r>
          </w:p>
        </w:tc>
      </w:tr>
      <w:tr w:rsidR="00B36F60" w:rsidRPr="00B36F60" w:rsidTr="00D01B7E">
        <w:trPr>
          <w:trHeight w:val="567"/>
        </w:trPr>
        <w:tc>
          <w:tcPr>
            <w:tcW w:w="2977" w:type="dxa"/>
          </w:tcPr>
          <w:p w:rsidR="00B36F60" w:rsidRPr="00B36F60" w:rsidRDefault="00B36F60" w:rsidP="007017DE">
            <w:pPr>
              <w:pStyle w:val="C1PlainText"/>
              <w:spacing w:before="0" w:after="0"/>
              <w:ind w:left="0"/>
              <w:jc w:val="left"/>
              <w:rPr>
                <w:sz w:val="22"/>
                <w:szCs w:val="22"/>
              </w:rPr>
            </w:pPr>
            <w:r w:rsidRPr="00B36F60">
              <w:rPr>
                <w:sz w:val="22"/>
                <w:szCs w:val="22"/>
              </w:rPr>
              <w:t>Eigentümer im Wirkbereich der Maßnahme</w:t>
            </w:r>
          </w:p>
        </w:tc>
        <w:tc>
          <w:tcPr>
            <w:tcW w:w="5587" w:type="dxa"/>
          </w:tcPr>
          <w:p w:rsidR="00B36F60" w:rsidRPr="00B36F60" w:rsidRDefault="00B36F60" w:rsidP="007017DE">
            <w:pPr>
              <w:pStyle w:val="C1PlainText"/>
              <w:spacing w:before="0" w:after="0"/>
              <w:ind w:left="0"/>
              <w:rPr>
                <w:sz w:val="22"/>
                <w:szCs w:val="22"/>
              </w:rPr>
            </w:pPr>
            <w:r w:rsidRPr="00B36F60">
              <w:rPr>
                <w:sz w:val="22"/>
                <w:szCs w:val="22"/>
              </w:rPr>
              <w:t>Landesforst</w:t>
            </w:r>
          </w:p>
        </w:tc>
      </w:tr>
      <w:tr w:rsidR="00B36F60" w:rsidRPr="00B36F60" w:rsidTr="00D01B7E">
        <w:tc>
          <w:tcPr>
            <w:tcW w:w="2977" w:type="dxa"/>
          </w:tcPr>
          <w:p w:rsidR="00B36F60" w:rsidRPr="00B36F60" w:rsidRDefault="00B36F60" w:rsidP="007017DE">
            <w:pPr>
              <w:pStyle w:val="C1PlainText"/>
              <w:spacing w:beforeLines="60" w:before="144" w:afterLines="60" w:after="144"/>
              <w:ind w:left="0"/>
              <w:jc w:val="left"/>
              <w:rPr>
                <w:sz w:val="22"/>
                <w:szCs w:val="22"/>
              </w:rPr>
            </w:pPr>
            <w:r w:rsidRPr="00B36F60">
              <w:rPr>
                <w:sz w:val="22"/>
                <w:szCs w:val="22"/>
              </w:rPr>
              <w:t>Nutzung im Wirkbereich der Maßnahme</w:t>
            </w:r>
          </w:p>
        </w:tc>
        <w:tc>
          <w:tcPr>
            <w:tcW w:w="5587" w:type="dxa"/>
          </w:tcPr>
          <w:p w:rsidR="00B36F60" w:rsidRPr="00B36F60" w:rsidRDefault="00B36F60" w:rsidP="007017DE">
            <w:pPr>
              <w:pStyle w:val="C1PlainText"/>
              <w:spacing w:beforeLines="60" w:before="144" w:afterLines="60" w:after="144"/>
              <w:ind w:left="0"/>
              <w:rPr>
                <w:sz w:val="22"/>
                <w:szCs w:val="22"/>
              </w:rPr>
            </w:pPr>
            <w:r w:rsidRPr="00B36F60">
              <w:rPr>
                <w:sz w:val="22"/>
                <w:szCs w:val="22"/>
              </w:rPr>
              <w:t>mehr oder weniger forstliche Nutzung (Brennnessel-Erlenbruch)</w:t>
            </w:r>
          </w:p>
        </w:tc>
      </w:tr>
    </w:tbl>
    <w:tbl>
      <w:tblPr>
        <w:tblW w:w="8647"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276"/>
        <w:gridCol w:w="1700"/>
        <w:gridCol w:w="2836"/>
      </w:tblGrid>
      <w:tr w:rsidR="00B36F60" w:rsidRPr="009B3FF5" w:rsidTr="007017DE">
        <w:trPr>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B36F60" w:rsidRPr="00561FEC" w:rsidRDefault="00B36F60"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B36F60" w:rsidRPr="00561FEC" w:rsidRDefault="00B36F60"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276" w:type="dxa"/>
            <w:tcBorders>
              <w:top w:val="single" w:sz="4" w:space="0" w:color="auto"/>
              <w:left w:val="single" w:sz="4" w:space="0" w:color="auto"/>
              <w:bottom w:val="single" w:sz="4" w:space="0" w:color="auto"/>
              <w:right w:val="single" w:sz="4" w:space="0" w:color="auto"/>
            </w:tcBorders>
            <w:shd w:val="clear" w:color="000000" w:fill="C0C0C0"/>
          </w:tcPr>
          <w:p w:rsidR="00B36F60" w:rsidRPr="00561FEC" w:rsidRDefault="00B36F60"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Hauptdefizit </w:t>
            </w:r>
          </w:p>
        </w:tc>
        <w:tc>
          <w:tcPr>
            <w:tcW w:w="1700" w:type="dxa"/>
            <w:tcBorders>
              <w:top w:val="single" w:sz="4" w:space="0" w:color="auto"/>
              <w:left w:val="single" w:sz="4" w:space="0" w:color="auto"/>
              <w:bottom w:val="single" w:sz="4" w:space="0" w:color="auto"/>
              <w:right w:val="single" w:sz="4" w:space="0" w:color="auto"/>
            </w:tcBorders>
            <w:shd w:val="clear" w:color="000000" w:fill="C0C0C0"/>
          </w:tcPr>
          <w:p w:rsidR="00B36F60" w:rsidRPr="00561FEC" w:rsidRDefault="00B36F60"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B36F60" w:rsidRPr="00561FEC" w:rsidRDefault="00B36F60"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836" w:type="dxa"/>
            <w:tcBorders>
              <w:top w:val="single" w:sz="4" w:space="0" w:color="auto"/>
              <w:left w:val="single" w:sz="4" w:space="0" w:color="auto"/>
              <w:bottom w:val="single" w:sz="4" w:space="0" w:color="auto"/>
              <w:right w:val="single" w:sz="4" w:space="0" w:color="auto"/>
            </w:tcBorders>
            <w:shd w:val="clear" w:color="000000" w:fill="C0C0C0"/>
          </w:tcPr>
          <w:p w:rsidR="00B36F60" w:rsidRPr="00561FEC" w:rsidRDefault="00B36F60"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B36F60" w:rsidRPr="00561FEC" w:rsidTr="007017DE">
        <w:trPr>
          <w:trHeight w:val="526"/>
        </w:trPr>
        <w:tc>
          <w:tcPr>
            <w:tcW w:w="1276" w:type="dxa"/>
            <w:vMerge w:val="restart"/>
            <w:tcBorders>
              <w:top w:val="single" w:sz="4" w:space="0" w:color="auto"/>
              <w:left w:val="single" w:sz="4" w:space="0" w:color="auto"/>
              <w:right w:val="single" w:sz="4" w:space="0" w:color="auto"/>
            </w:tcBorders>
            <w:shd w:val="clear" w:color="auto" w:fill="auto"/>
            <w:hideMark/>
          </w:tcPr>
          <w:p w:rsidR="00B36F60" w:rsidRPr="00561FEC" w:rsidRDefault="00B36F60" w:rsidP="007017DE">
            <w:pPr>
              <w:overflowPunct/>
              <w:autoSpaceDE/>
              <w:autoSpaceDN/>
              <w:adjustRightInd/>
              <w:textAlignment w:val="auto"/>
              <w:rPr>
                <w:color w:val="000000"/>
                <w:sz w:val="18"/>
                <w:szCs w:val="18"/>
                <w:lang w:eastAsia="de-DE"/>
              </w:rPr>
            </w:pPr>
            <w:r>
              <w:rPr>
                <w:color w:val="000000"/>
                <w:sz w:val="18"/>
                <w:szCs w:val="18"/>
                <w:lang w:eastAsia="de-DE"/>
              </w:rPr>
              <w:t>Trämmerfließ</w:t>
            </w:r>
          </w:p>
        </w:tc>
        <w:tc>
          <w:tcPr>
            <w:tcW w:w="1559" w:type="dxa"/>
            <w:vMerge w:val="restart"/>
            <w:tcBorders>
              <w:top w:val="single" w:sz="4" w:space="0" w:color="auto"/>
              <w:left w:val="nil"/>
              <w:right w:val="single" w:sz="4" w:space="0" w:color="auto"/>
            </w:tcBorders>
            <w:shd w:val="clear" w:color="auto" w:fill="auto"/>
          </w:tcPr>
          <w:p w:rsidR="00B36F60" w:rsidRPr="00561FEC" w:rsidRDefault="00B36F60" w:rsidP="007017DE">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6_313</w:t>
            </w:r>
          </w:p>
        </w:tc>
        <w:tc>
          <w:tcPr>
            <w:tcW w:w="1276" w:type="dxa"/>
            <w:tcBorders>
              <w:top w:val="single" w:sz="4" w:space="0" w:color="auto"/>
              <w:left w:val="nil"/>
              <w:bottom w:val="single" w:sz="4" w:space="0" w:color="auto"/>
              <w:right w:val="single" w:sz="4" w:space="0" w:color="auto"/>
            </w:tcBorders>
          </w:tcPr>
          <w:p w:rsidR="00B36F60" w:rsidRPr="00561FEC" w:rsidRDefault="00B36F60" w:rsidP="007017DE">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bottom w:val="single" w:sz="4" w:space="0" w:color="auto"/>
              <w:right w:val="single" w:sz="4" w:space="0" w:color="auto"/>
            </w:tcBorders>
          </w:tcPr>
          <w:p w:rsidR="00B36F60" w:rsidRPr="00561FEC" w:rsidRDefault="00B36F60" w:rsidP="007017DE">
            <w:pPr>
              <w:jc w:val="center"/>
              <w:rPr>
                <w:color w:val="000000"/>
                <w:sz w:val="18"/>
                <w:szCs w:val="18"/>
                <w:lang w:eastAsia="de-DE"/>
              </w:rPr>
            </w:pPr>
            <w:r>
              <w:rPr>
                <w:color w:val="000000"/>
                <w:sz w:val="18"/>
                <w:szCs w:val="18"/>
                <w:lang w:eastAsia="de-DE"/>
              </w:rPr>
              <w:t>65_09</w:t>
            </w:r>
          </w:p>
        </w:tc>
        <w:tc>
          <w:tcPr>
            <w:tcW w:w="2836" w:type="dxa"/>
            <w:tcBorders>
              <w:top w:val="single" w:sz="4" w:space="0" w:color="auto"/>
              <w:left w:val="nil"/>
              <w:bottom w:val="single" w:sz="4" w:space="0" w:color="auto"/>
              <w:right w:val="single" w:sz="4" w:space="0" w:color="auto"/>
            </w:tcBorders>
          </w:tcPr>
          <w:p w:rsidR="00B36F60" w:rsidRPr="00561FEC" w:rsidRDefault="00B36F60" w:rsidP="007017DE">
            <w:pPr>
              <w:jc w:val="center"/>
              <w:rPr>
                <w:color w:val="000000"/>
                <w:sz w:val="18"/>
                <w:szCs w:val="18"/>
                <w:lang w:eastAsia="de-DE"/>
              </w:rPr>
            </w:pPr>
            <w:r>
              <w:rPr>
                <w:color w:val="000000"/>
                <w:sz w:val="18"/>
                <w:szCs w:val="18"/>
                <w:lang w:eastAsia="de-DE"/>
              </w:rPr>
              <w:t xml:space="preserve">Förderung natürlichen Wasserhaushaltes  </w:t>
            </w:r>
          </w:p>
        </w:tc>
      </w:tr>
      <w:tr w:rsidR="00B36F60" w:rsidRPr="00561FEC" w:rsidTr="007017DE">
        <w:trPr>
          <w:trHeight w:val="526"/>
        </w:trPr>
        <w:tc>
          <w:tcPr>
            <w:tcW w:w="1276" w:type="dxa"/>
            <w:vMerge/>
            <w:tcBorders>
              <w:left w:val="single" w:sz="4" w:space="0" w:color="auto"/>
              <w:bottom w:val="single" w:sz="4" w:space="0" w:color="auto"/>
              <w:right w:val="single" w:sz="4" w:space="0" w:color="auto"/>
            </w:tcBorders>
            <w:shd w:val="clear" w:color="auto" w:fill="auto"/>
          </w:tcPr>
          <w:p w:rsidR="00B36F60" w:rsidRDefault="00B36F60" w:rsidP="007017DE">
            <w:pPr>
              <w:overflowPunct/>
              <w:autoSpaceDE/>
              <w:autoSpaceDN/>
              <w:adjustRightInd/>
              <w:textAlignment w:val="auto"/>
              <w:rPr>
                <w:color w:val="000000"/>
                <w:sz w:val="18"/>
                <w:szCs w:val="18"/>
                <w:lang w:eastAsia="de-DE"/>
              </w:rPr>
            </w:pPr>
          </w:p>
        </w:tc>
        <w:tc>
          <w:tcPr>
            <w:tcW w:w="1559" w:type="dxa"/>
            <w:vMerge/>
            <w:tcBorders>
              <w:left w:val="nil"/>
              <w:bottom w:val="single" w:sz="4" w:space="0" w:color="auto"/>
              <w:right w:val="single" w:sz="4" w:space="0" w:color="auto"/>
            </w:tcBorders>
            <w:shd w:val="clear" w:color="auto" w:fill="auto"/>
          </w:tcPr>
          <w:p w:rsidR="00B36F60" w:rsidRPr="00561FEC" w:rsidRDefault="00B36F60" w:rsidP="007017DE">
            <w:pPr>
              <w:overflowPunct/>
              <w:autoSpaceDE/>
              <w:autoSpaceDN/>
              <w:adjustRightInd/>
              <w:textAlignment w:val="auto"/>
              <w:rPr>
                <w:color w:val="000000"/>
                <w:sz w:val="18"/>
                <w:szCs w:val="18"/>
                <w:lang w:eastAsia="de-DE"/>
              </w:rPr>
            </w:pPr>
          </w:p>
        </w:tc>
        <w:tc>
          <w:tcPr>
            <w:tcW w:w="1276" w:type="dxa"/>
            <w:tcBorders>
              <w:top w:val="single" w:sz="4" w:space="0" w:color="auto"/>
              <w:left w:val="nil"/>
              <w:bottom w:val="single" w:sz="4" w:space="0" w:color="auto"/>
              <w:right w:val="single" w:sz="4" w:space="0" w:color="auto"/>
            </w:tcBorders>
          </w:tcPr>
          <w:p w:rsidR="00B36F60" w:rsidRDefault="00B36F60" w:rsidP="007017DE">
            <w:pPr>
              <w:jc w:val="center"/>
              <w:rPr>
                <w:color w:val="000000"/>
                <w:sz w:val="18"/>
                <w:szCs w:val="18"/>
                <w:lang w:eastAsia="de-DE"/>
              </w:rPr>
            </w:pPr>
            <w:r>
              <w:rPr>
                <w:color w:val="000000"/>
                <w:sz w:val="18"/>
                <w:szCs w:val="18"/>
                <w:lang w:eastAsia="de-DE"/>
              </w:rPr>
              <w:t>Wasserhaushalt</w:t>
            </w:r>
          </w:p>
        </w:tc>
        <w:tc>
          <w:tcPr>
            <w:tcW w:w="1700" w:type="dxa"/>
            <w:tcBorders>
              <w:top w:val="single" w:sz="4" w:space="0" w:color="auto"/>
              <w:left w:val="nil"/>
              <w:bottom w:val="single" w:sz="4" w:space="0" w:color="auto"/>
              <w:right w:val="single" w:sz="4" w:space="0" w:color="auto"/>
            </w:tcBorders>
          </w:tcPr>
          <w:p w:rsidR="00B36F60" w:rsidRDefault="00B36F60" w:rsidP="007017DE">
            <w:pPr>
              <w:jc w:val="center"/>
              <w:rPr>
                <w:color w:val="000000"/>
                <w:sz w:val="18"/>
                <w:szCs w:val="18"/>
                <w:lang w:eastAsia="de-DE"/>
              </w:rPr>
            </w:pPr>
            <w:r>
              <w:rPr>
                <w:color w:val="000000"/>
                <w:sz w:val="18"/>
                <w:szCs w:val="18"/>
                <w:lang w:eastAsia="de-DE"/>
              </w:rPr>
              <w:t>65_08</w:t>
            </w:r>
          </w:p>
        </w:tc>
        <w:tc>
          <w:tcPr>
            <w:tcW w:w="2836" w:type="dxa"/>
            <w:tcBorders>
              <w:top w:val="single" w:sz="4" w:space="0" w:color="auto"/>
              <w:left w:val="nil"/>
              <w:bottom w:val="single" w:sz="4" w:space="0" w:color="auto"/>
              <w:right w:val="single" w:sz="4" w:space="0" w:color="auto"/>
            </w:tcBorders>
          </w:tcPr>
          <w:p w:rsidR="00B36F60" w:rsidRDefault="00B36F60" w:rsidP="007017DE">
            <w:pPr>
              <w:jc w:val="center"/>
              <w:rPr>
                <w:color w:val="000000"/>
                <w:sz w:val="18"/>
                <w:szCs w:val="18"/>
                <w:lang w:eastAsia="de-DE"/>
              </w:rPr>
            </w:pPr>
            <w:r>
              <w:rPr>
                <w:color w:val="000000"/>
                <w:sz w:val="18"/>
                <w:szCs w:val="18"/>
                <w:lang w:eastAsia="de-DE"/>
              </w:rPr>
              <w:t>Entwässerungsgraben kammern oder verfüllen</w:t>
            </w:r>
          </w:p>
        </w:tc>
      </w:tr>
    </w:tbl>
    <w:p w:rsidR="00B36F60" w:rsidRDefault="00B36F60" w:rsidP="00B36F60">
      <w:pPr>
        <w:pStyle w:val="berschrift4"/>
      </w:pPr>
      <w:bookmarkStart w:id="328" w:name="_Toc436911382"/>
      <w:r>
        <w:t>12) Herstellung der ökologischen Durchgängigkeit im Trämmerfließ</w:t>
      </w:r>
      <w:bookmarkEnd w:id="328"/>
    </w:p>
    <w:p w:rsidR="00B36F60" w:rsidRPr="00B36F60" w:rsidRDefault="00844119" w:rsidP="00B36F60">
      <w:pPr>
        <w:pStyle w:val="C1PlainText"/>
      </w:pPr>
      <w:r w:rsidRPr="00B36F60">
        <w:t xml:space="preserve">Rückbau von Durchlass mit Stau im Seeablauf, Neubau Durchlass mit Maulprofil, Beseitigung des Sohlabsturzes am Durchlass durch Sohlanhebung des Trämmerfließes auf ca. 700 m Länge, Vernässung von Erlenbruchwäldern im Bereich „die Suche“, Verbesserung des Wasserrückhaltes für die Pferdewiese, Rückbau von nicht in Betrieb befindlichen Entwässerungsanlagen des Birkluches </w:t>
      </w:r>
    </w:p>
    <w:tbl>
      <w:tblPr>
        <w:tblStyle w:val="Tabellenraster"/>
        <w:tblW w:w="0" w:type="auto"/>
        <w:tblInd w:w="12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19"/>
        <w:gridCol w:w="5445"/>
      </w:tblGrid>
      <w:tr w:rsidR="00B36F60" w:rsidRPr="00B36F60" w:rsidTr="00D01B7E">
        <w:tc>
          <w:tcPr>
            <w:tcW w:w="3119" w:type="dxa"/>
          </w:tcPr>
          <w:p w:rsidR="00B36F60" w:rsidRPr="00B36F60" w:rsidRDefault="00B36F60" w:rsidP="007017DE">
            <w:pPr>
              <w:pStyle w:val="C1PlainText"/>
              <w:spacing w:beforeLines="30" w:before="72" w:afterLines="30" w:after="72"/>
              <w:ind w:left="0"/>
              <w:jc w:val="left"/>
              <w:rPr>
                <w:sz w:val="22"/>
                <w:szCs w:val="22"/>
              </w:rPr>
            </w:pPr>
            <w:r w:rsidRPr="00B36F60">
              <w:rPr>
                <w:sz w:val="22"/>
                <w:szCs w:val="22"/>
              </w:rPr>
              <w:t>Auswirkung der Maßnahme:</w:t>
            </w:r>
          </w:p>
        </w:tc>
        <w:tc>
          <w:tcPr>
            <w:tcW w:w="5445" w:type="dxa"/>
          </w:tcPr>
          <w:p w:rsidR="00B36F60" w:rsidRPr="00B36F60" w:rsidRDefault="00B36F60" w:rsidP="007017DE">
            <w:pPr>
              <w:pStyle w:val="C1PlainText"/>
              <w:spacing w:beforeLines="30" w:before="72" w:afterLines="30" w:after="72"/>
              <w:ind w:left="0"/>
              <w:rPr>
                <w:sz w:val="22"/>
                <w:szCs w:val="22"/>
              </w:rPr>
            </w:pPr>
            <w:r w:rsidRPr="00B36F60">
              <w:rPr>
                <w:sz w:val="22"/>
                <w:szCs w:val="22"/>
              </w:rPr>
              <w:t>Herstellung der ökologischen Durchgängigkeit im Trämmerfließ, Vernässung von Moorflächen im Bereich „die Suche“ und der Pferdewiese, Sicherung der Renaturierungsmaßnahmen für das Birkluch</w:t>
            </w:r>
          </w:p>
        </w:tc>
      </w:tr>
      <w:tr w:rsidR="00B36F60" w:rsidRPr="00B36F60" w:rsidTr="00D01B7E">
        <w:tc>
          <w:tcPr>
            <w:tcW w:w="3119" w:type="dxa"/>
          </w:tcPr>
          <w:p w:rsidR="00B36F60" w:rsidRPr="00B36F60" w:rsidRDefault="00B36F60" w:rsidP="007017DE">
            <w:pPr>
              <w:pStyle w:val="C1PlainText"/>
              <w:spacing w:beforeLines="30" w:before="72" w:afterLines="30" w:after="72"/>
              <w:ind w:left="0"/>
              <w:jc w:val="left"/>
              <w:rPr>
                <w:sz w:val="22"/>
                <w:szCs w:val="22"/>
              </w:rPr>
            </w:pPr>
            <w:r w:rsidRPr="00B36F60">
              <w:rPr>
                <w:sz w:val="22"/>
                <w:szCs w:val="22"/>
              </w:rPr>
              <w:t>betroffene Landkreise und Gemeinden:</w:t>
            </w:r>
          </w:p>
        </w:tc>
        <w:tc>
          <w:tcPr>
            <w:tcW w:w="5445" w:type="dxa"/>
          </w:tcPr>
          <w:p w:rsidR="00B36F60" w:rsidRPr="00B36F60" w:rsidRDefault="00B36F60" w:rsidP="007017DE">
            <w:pPr>
              <w:pStyle w:val="C1PlainText"/>
              <w:spacing w:beforeLines="30" w:before="72" w:afterLines="30" w:after="72"/>
              <w:ind w:left="0"/>
              <w:rPr>
                <w:sz w:val="22"/>
                <w:szCs w:val="22"/>
              </w:rPr>
            </w:pPr>
            <w:r w:rsidRPr="00B36F60">
              <w:rPr>
                <w:sz w:val="22"/>
                <w:szCs w:val="22"/>
              </w:rPr>
              <w:t xml:space="preserve">Landkreis Barnim: Amtsfreie Gemeinde Schorfheide </w:t>
            </w:r>
          </w:p>
        </w:tc>
      </w:tr>
      <w:tr w:rsidR="00B36F60" w:rsidRPr="00B36F60" w:rsidTr="00D01B7E">
        <w:tc>
          <w:tcPr>
            <w:tcW w:w="3119" w:type="dxa"/>
          </w:tcPr>
          <w:p w:rsidR="00B36F60" w:rsidRPr="00B36F60" w:rsidRDefault="00B36F60" w:rsidP="007017DE">
            <w:pPr>
              <w:pStyle w:val="C1PlainText"/>
              <w:spacing w:beforeLines="30" w:before="72" w:afterLines="30" w:after="72"/>
              <w:ind w:left="0"/>
              <w:jc w:val="left"/>
              <w:rPr>
                <w:sz w:val="22"/>
                <w:szCs w:val="22"/>
              </w:rPr>
            </w:pPr>
            <w:r w:rsidRPr="00B36F60">
              <w:rPr>
                <w:sz w:val="22"/>
                <w:szCs w:val="22"/>
              </w:rPr>
              <w:t>betroffene Schutzgebiete</w:t>
            </w:r>
          </w:p>
        </w:tc>
        <w:tc>
          <w:tcPr>
            <w:tcW w:w="5445" w:type="dxa"/>
          </w:tcPr>
          <w:p w:rsidR="00B36F60" w:rsidRPr="00B36F60" w:rsidRDefault="00B36F60" w:rsidP="00B36F60">
            <w:pPr>
              <w:pStyle w:val="C1PlainText"/>
              <w:spacing w:before="0" w:after="0"/>
              <w:ind w:left="0"/>
              <w:rPr>
                <w:sz w:val="22"/>
                <w:szCs w:val="22"/>
              </w:rPr>
            </w:pPr>
            <w:r w:rsidRPr="00B36F60">
              <w:rPr>
                <w:sz w:val="22"/>
                <w:szCs w:val="22"/>
              </w:rPr>
              <w:t>FFH-Gebiet „Schnelle Havel“</w:t>
            </w:r>
          </w:p>
          <w:p w:rsidR="00B36F60" w:rsidRPr="00B36F60" w:rsidRDefault="00B36F60" w:rsidP="00B36F60">
            <w:pPr>
              <w:pStyle w:val="C1PlainText"/>
              <w:spacing w:before="0" w:after="0"/>
              <w:ind w:left="0"/>
              <w:rPr>
                <w:sz w:val="22"/>
                <w:szCs w:val="22"/>
              </w:rPr>
            </w:pPr>
            <w:r w:rsidRPr="00B36F60">
              <w:rPr>
                <w:sz w:val="22"/>
                <w:szCs w:val="22"/>
              </w:rPr>
              <w:t>SPA „Obere Havelniederung“</w:t>
            </w:r>
          </w:p>
          <w:p w:rsidR="00B36F60" w:rsidRPr="00B36F60" w:rsidRDefault="00B36F60" w:rsidP="00B36F60">
            <w:pPr>
              <w:pStyle w:val="C1PlainText"/>
              <w:spacing w:before="0" w:after="0"/>
              <w:ind w:left="0"/>
              <w:rPr>
                <w:sz w:val="22"/>
                <w:szCs w:val="22"/>
              </w:rPr>
            </w:pPr>
            <w:r w:rsidRPr="00B36F60">
              <w:rPr>
                <w:sz w:val="22"/>
                <w:szCs w:val="22"/>
              </w:rPr>
              <w:t>NSG „Schnelle Havel“ (im Verfahren)</w:t>
            </w:r>
          </w:p>
          <w:p w:rsidR="00B36F60" w:rsidRPr="00B36F60" w:rsidRDefault="00B36F60" w:rsidP="00B36F60">
            <w:pPr>
              <w:pStyle w:val="C1PlainText"/>
              <w:spacing w:before="0" w:after="0"/>
              <w:ind w:left="0"/>
              <w:rPr>
                <w:sz w:val="22"/>
                <w:szCs w:val="22"/>
              </w:rPr>
            </w:pPr>
            <w:r w:rsidRPr="00B36F60">
              <w:rPr>
                <w:sz w:val="22"/>
                <w:szCs w:val="22"/>
              </w:rPr>
              <w:t>Biosphärenreservat „Schorfheide-Chorin“</w:t>
            </w:r>
          </w:p>
          <w:p w:rsidR="00B36F60" w:rsidRDefault="00B36F60" w:rsidP="00B36F60">
            <w:pPr>
              <w:pStyle w:val="C1PlainText"/>
              <w:spacing w:before="0" w:after="0"/>
              <w:ind w:left="0"/>
              <w:rPr>
                <w:sz w:val="22"/>
                <w:szCs w:val="22"/>
              </w:rPr>
            </w:pPr>
            <w:r w:rsidRPr="00B36F60">
              <w:rPr>
                <w:sz w:val="22"/>
                <w:szCs w:val="22"/>
              </w:rPr>
              <w:t>LSG „Biosphärenreservat Schorfheide-Chorin“</w:t>
            </w:r>
          </w:p>
          <w:p w:rsidR="007A21A4" w:rsidRPr="00B36F60" w:rsidRDefault="007A21A4" w:rsidP="00B36F60">
            <w:pPr>
              <w:pStyle w:val="C1PlainText"/>
              <w:spacing w:before="0" w:after="0"/>
              <w:ind w:left="0"/>
              <w:rPr>
                <w:sz w:val="22"/>
                <w:szCs w:val="22"/>
              </w:rPr>
            </w:pPr>
          </w:p>
        </w:tc>
      </w:tr>
      <w:tr w:rsidR="00D01B7E" w:rsidRPr="00B36F60" w:rsidTr="00D01B7E">
        <w:tc>
          <w:tcPr>
            <w:tcW w:w="3119" w:type="dxa"/>
          </w:tcPr>
          <w:p w:rsidR="00D01B7E" w:rsidRPr="00AC194E" w:rsidRDefault="00D01B7E" w:rsidP="007A21A4">
            <w:pPr>
              <w:pStyle w:val="C1PlainText"/>
              <w:spacing w:beforeLines="30" w:before="72" w:afterLines="30" w:after="72"/>
              <w:ind w:left="0"/>
              <w:jc w:val="left"/>
              <w:rPr>
                <w:sz w:val="22"/>
                <w:szCs w:val="22"/>
              </w:rPr>
            </w:pPr>
            <w:r>
              <w:rPr>
                <w:sz w:val="22"/>
                <w:szCs w:val="22"/>
              </w:rPr>
              <w:t>Übereinstimmung mit FFH-Managementplanung</w:t>
            </w:r>
          </w:p>
        </w:tc>
        <w:tc>
          <w:tcPr>
            <w:tcW w:w="5445" w:type="dxa"/>
          </w:tcPr>
          <w:p w:rsidR="00D01B7E" w:rsidRPr="00AC194E" w:rsidRDefault="00D01B7E" w:rsidP="007A21A4">
            <w:pPr>
              <w:pStyle w:val="C1PlainText"/>
              <w:spacing w:before="0" w:after="0"/>
              <w:ind w:left="0"/>
              <w:rPr>
                <w:sz w:val="22"/>
                <w:szCs w:val="22"/>
              </w:rPr>
            </w:pPr>
            <w:r>
              <w:rPr>
                <w:sz w:val="22"/>
                <w:szCs w:val="22"/>
              </w:rPr>
              <w:t>FFH-Managementplan „Schnelle Havel“ liegt noch nicht vor</w:t>
            </w:r>
          </w:p>
        </w:tc>
      </w:tr>
      <w:tr w:rsidR="00B36F60" w:rsidRPr="00B36F60" w:rsidTr="00D01B7E">
        <w:trPr>
          <w:trHeight w:val="708"/>
        </w:trPr>
        <w:tc>
          <w:tcPr>
            <w:tcW w:w="3119" w:type="dxa"/>
          </w:tcPr>
          <w:p w:rsidR="00B36F60" w:rsidRPr="00B36F60" w:rsidRDefault="00B36F60" w:rsidP="007017DE">
            <w:pPr>
              <w:pStyle w:val="C1PlainText"/>
              <w:spacing w:beforeLines="60" w:before="144" w:afterLines="60" w:after="144"/>
              <w:ind w:left="0"/>
              <w:jc w:val="left"/>
              <w:rPr>
                <w:sz w:val="22"/>
                <w:szCs w:val="22"/>
              </w:rPr>
            </w:pPr>
            <w:r w:rsidRPr="00B36F60">
              <w:rPr>
                <w:sz w:val="22"/>
                <w:szCs w:val="22"/>
              </w:rPr>
              <w:t>Eigentümer im Wirkbereich der Maßnahme</w:t>
            </w:r>
          </w:p>
        </w:tc>
        <w:tc>
          <w:tcPr>
            <w:tcW w:w="5445" w:type="dxa"/>
          </w:tcPr>
          <w:p w:rsidR="00B36F60" w:rsidRPr="00B36F60" w:rsidRDefault="00B36F60" w:rsidP="007017DE">
            <w:pPr>
              <w:pStyle w:val="C1PlainText"/>
              <w:spacing w:beforeLines="60" w:before="144" w:afterLines="60" w:after="144"/>
              <w:ind w:left="0"/>
              <w:rPr>
                <w:sz w:val="22"/>
                <w:szCs w:val="22"/>
              </w:rPr>
            </w:pPr>
            <w:r w:rsidRPr="00B36F60">
              <w:rPr>
                <w:sz w:val="22"/>
                <w:szCs w:val="22"/>
              </w:rPr>
              <w:t>Landesforst</w:t>
            </w:r>
          </w:p>
        </w:tc>
      </w:tr>
      <w:tr w:rsidR="00B36F60" w:rsidRPr="00B36F60" w:rsidTr="00D01B7E">
        <w:tc>
          <w:tcPr>
            <w:tcW w:w="3119" w:type="dxa"/>
          </w:tcPr>
          <w:p w:rsidR="00B36F60" w:rsidRPr="00B36F60" w:rsidRDefault="00B36F60" w:rsidP="007017DE">
            <w:pPr>
              <w:pStyle w:val="C1PlainText"/>
              <w:spacing w:beforeLines="60" w:before="144" w:afterLines="60" w:after="144"/>
              <w:ind w:left="0"/>
              <w:jc w:val="left"/>
              <w:rPr>
                <w:sz w:val="22"/>
                <w:szCs w:val="22"/>
              </w:rPr>
            </w:pPr>
            <w:r w:rsidRPr="00B36F60">
              <w:rPr>
                <w:sz w:val="22"/>
                <w:szCs w:val="22"/>
              </w:rPr>
              <w:t>Nutzung im Wirkbereich der Maßnahme</w:t>
            </w:r>
          </w:p>
        </w:tc>
        <w:tc>
          <w:tcPr>
            <w:tcW w:w="5445" w:type="dxa"/>
          </w:tcPr>
          <w:p w:rsidR="00B36F60" w:rsidRPr="00B36F60" w:rsidRDefault="00B36F60" w:rsidP="007017DE">
            <w:pPr>
              <w:pStyle w:val="C1PlainText"/>
              <w:spacing w:beforeLines="60" w:before="144" w:afterLines="60" w:after="144"/>
              <w:ind w:left="0"/>
              <w:rPr>
                <w:sz w:val="22"/>
                <w:szCs w:val="22"/>
              </w:rPr>
            </w:pPr>
            <w:r w:rsidRPr="00B36F60">
              <w:rPr>
                <w:sz w:val="22"/>
                <w:szCs w:val="22"/>
              </w:rPr>
              <w:t>mehr oder weniger forstliche Nutzung (Brennnessel-Erlenbruch)</w:t>
            </w:r>
          </w:p>
        </w:tc>
      </w:tr>
    </w:tbl>
    <w:p w:rsidR="00B36F60" w:rsidRDefault="00B36F60" w:rsidP="00B36F60">
      <w:pPr>
        <w:pStyle w:val="Beschriftung"/>
      </w:pPr>
      <w:bookmarkStart w:id="329" w:name="_Toc436912163"/>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16</w:t>
      </w:r>
      <w:r w:rsidR="0036533F">
        <w:fldChar w:fldCharType="end"/>
      </w:r>
      <w:r>
        <w:t>: vorgezogene Maßnahme 12) mit Maßnahmentypbezeichnung nach WRRL</w:t>
      </w:r>
      <w:bookmarkEnd w:id="329"/>
    </w:p>
    <w:tbl>
      <w:tblPr>
        <w:tblW w:w="8647" w:type="dxa"/>
        <w:tblInd w:w="1346" w:type="dxa"/>
        <w:tblLayout w:type="fixed"/>
        <w:tblCellMar>
          <w:top w:w="28" w:type="dxa"/>
          <w:left w:w="70" w:type="dxa"/>
          <w:bottom w:w="28" w:type="dxa"/>
          <w:right w:w="70" w:type="dxa"/>
        </w:tblCellMar>
        <w:tblLook w:val="04A0" w:firstRow="1" w:lastRow="0" w:firstColumn="1" w:lastColumn="0" w:noHBand="0" w:noVBand="1"/>
      </w:tblPr>
      <w:tblGrid>
        <w:gridCol w:w="1275"/>
        <w:gridCol w:w="1560"/>
        <w:gridCol w:w="1276"/>
        <w:gridCol w:w="1700"/>
        <w:gridCol w:w="2836"/>
      </w:tblGrid>
      <w:tr w:rsidR="00B36F60" w:rsidRPr="009B3FF5" w:rsidTr="007017DE">
        <w:trPr>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B36F60" w:rsidRPr="00561FEC" w:rsidRDefault="00B36F60"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B36F60" w:rsidRPr="00561FEC" w:rsidRDefault="00B36F60"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276" w:type="dxa"/>
            <w:tcBorders>
              <w:top w:val="single" w:sz="4" w:space="0" w:color="auto"/>
              <w:left w:val="single" w:sz="4" w:space="0" w:color="auto"/>
              <w:bottom w:val="single" w:sz="4" w:space="0" w:color="auto"/>
              <w:right w:val="single" w:sz="4" w:space="0" w:color="auto"/>
            </w:tcBorders>
            <w:shd w:val="clear" w:color="000000" w:fill="C0C0C0"/>
          </w:tcPr>
          <w:p w:rsidR="00B36F60" w:rsidRPr="00561FEC" w:rsidRDefault="00B36F60"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Hauptdefizit </w:t>
            </w:r>
          </w:p>
        </w:tc>
        <w:tc>
          <w:tcPr>
            <w:tcW w:w="1700" w:type="dxa"/>
            <w:tcBorders>
              <w:top w:val="single" w:sz="4" w:space="0" w:color="auto"/>
              <w:left w:val="single" w:sz="4" w:space="0" w:color="auto"/>
              <w:bottom w:val="single" w:sz="4" w:space="0" w:color="auto"/>
              <w:right w:val="single" w:sz="4" w:space="0" w:color="auto"/>
            </w:tcBorders>
            <w:shd w:val="clear" w:color="000000" w:fill="C0C0C0"/>
          </w:tcPr>
          <w:p w:rsidR="00B36F60" w:rsidRPr="00561FEC" w:rsidRDefault="00B36F60"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B36F60" w:rsidRPr="00561FEC" w:rsidRDefault="00B36F60" w:rsidP="007017DE">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836" w:type="dxa"/>
            <w:tcBorders>
              <w:top w:val="single" w:sz="4" w:space="0" w:color="auto"/>
              <w:left w:val="single" w:sz="4" w:space="0" w:color="auto"/>
              <w:bottom w:val="single" w:sz="4" w:space="0" w:color="auto"/>
              <w:right w:val="single" w:sz="4" w:space="0" w:color="auto"/>
            </w:tcBorders>
            <w:shd w:val="clear" w:color="000000" w:fill="C0C0C0"/>
          </w:tcPr>
          <w:p w:rsidR="00B36F60" w:rsidRPr="00561FEC" w:rsidRDefault="00B36F60"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917400" w:rsidRPr="00561FEC" w:rsidTr="00917400">
        <w:trPr>
          <w:trHeight w:val="526"/>
        </w:trPr>
        <w:tc>
          <w:tcPr>
            <w:tcW w:w="1275" w:type="dxa"/>
            <w:vMerge w:val="restart"/>
            <w:tcBorders>
              <w:top w:val="single" w:sz="4" w:space="0" w:color="auto"/>
              <w:left w:val="single" w:sz="4" w:space="0" w:color="auto"/>
              <w:right w:val="single" w:sz="4" w:space="0" w:color="auto"/>
            </w:tcBorders>
            <w:shd w:val="clear" w:color="auto" w:fill="auto"/>
            <w:hideMark/>
          </w:tcPr>
          <w:p w:rsidR="00917400" w:rsidRPr="00561FEC" w:rsidRDefault="00917400" w:rsidP="007017DE">
            <w:pPr>
              <w:overflowPunct/>
              <w:autoSpaceDE/>
              <w:autoSpaceDN/>
              <w:adjustRightInd/>
              <w:textAlignment w:val="auto"/>
              <w:rPr>
                <w:color w:val="000000"/>
                <w:sz w:val="18"/>
                <w:szCs w:val="18"/>
                <w:lang w:eastAsia="de-DE"/>
              </w:rPr>
            </w:pPr>
            <w:r>
              <w:rPr>
                <w:color w:val="000000"/>
                <w:sz w:val="18"/>
                <w:szCs w:val="18"/>
                <w:lang w:eastAsia="de-DE"/>
              </w:rPr>
              <w:t>Trämmerfließ</w:t>
            </w:r>
          </w:p>
          <w:p w:rsidR="00917400" w:rsidRPr="00561FEC" w:rsidRDefault="00917400" w:rsidP="007017DE">
            <w:pPr>
              <w:overflowPunct/>
              <w:autoSpaceDE/>
              <w:autoSpaceDN/>
              <w:adjustRightInd/>
              <w:textAlignment w:val="auto"/>
              <w:rPr>
                <w:color w:val="000000"/>
                <w:sz w:val="18"/>
                <w:szCs w:val="18"/>
                <w:lang w:eastAsia="de-DE"/>
              </w:rPr>
            </w:pPr>
          </w:p>
        </w:tc>
        <w:tc>
          <w:tcPr>
            <w:tcW w:w="1560" w:type="dxa"/>
            <w:vMerge w:val="restart"/>
            <w:tcBorders>
              <w:top w:val="single" w:sz="4" w:space="0" w:color="auto"/>
              <w:left w:val="single" w:sz="4" w:space="0" w:color="auto"/>
              <w:right w:val="single" w:sz="4" w:space="0" w:color="auto"/>
            </w:tcBorders>
            <w:shd w:val="clear" w:color="auto" w:fill="auto"/>
          </w:tcPr>
          <w:p w:rsidR="00917400" w:rsidRPr="00561FEC" w:rsidRDefault="00917400" w:rsidP="007017DE">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6_312</w:t>
            </w:r>
          </w:p>
        </w:tc>
        <w:tc>
          <w:tcPr>
            <w:tcW w:w="1276" w:type="dxa"/>
            <w:tcBorders>
              <w:top w:val="single" w:sz="4" w:space="0" w:color="auto"/>
              <w:left w:val="nil"/>
              <w:right w:val="single" w:sz="4" w:space="0" w:color="auto"/>
            </w:tcBorders>
          </w:tcPr>
          <w:p w:rsidR="00917400" w:rsidRPr="00561FEC" w:rsidRDefault="00917400" w:rsidP="007017DE">
            <w:pPr>
              <w:jc w:val="center"/>
              <w:rPr>
                <w:color w:val="000000"/>
                <w:sz w:val="18"/>
                <w:szCs w:val="18"/>
                <w:lang w:eastAsia="de-DE"/>
              </w:rPr>
            </w:pPr>
            <w:r>
              <w:rPr>
                <w:color w:val="000000"/>
                <w:sz w:val="18"/>
                <w:szCs w:val="18"/>
                <w:lang w:eastAsia="de-DE"/>
              </w:rPr>
              <w:t>Nicht durchgängig</w:t>
            </w:r>
          </w:p>
        </w:tc>
        <w:tc>
          <w:tcPr>
            <w:tcW w:w="1700" w:type="dxa"/>
            <w:tcBorders>
              <w:top w:val="single" w:sz="4" w:space="0" w:color="auto"/>
              <w:left w:val="nil"/>
              <w:right w:val="single" w:sz="4" w:space="0" w:color="auto"/>
            </w:tcBorders>
          </w:tcPr>
          <w:p w:rsidR="00917400" w:rsidRPr="00561FEC" w:rsidRDefault="00917400" w:rsidP="007017DE">
            <w:pPr>
              <w:jc w:val="center"/>
              <w:rPr>
                <w:color w:val="000000"/>
                <w:sz w:val="18"/>
                <w:szCs w:val="18"/>
                <w:lang w:eastAsia="de-DE"/>
              </w:rPr>
            </w:pPr>
            <w:r>
              <w:rPr>
                <w:color w:val="000000"/>
                <w:sz w:val="18"/>
                <w:szCs w:val="18"/>
                <w:lang w:eastAsia="de-DE"/>
              </w:rPr>
              <w:t>69_09</w:t>
            </w:r>
          </w:p>
        </w:tc>
        <w:tc>
          <w:tcPr>
            <w:tcW w:w="2836" w:type="dxa"/>
            <w:tcBorders>
              <w:top w:val="single" w:sz="4" w:space="0" w:color="auto"/>
              <w:left w:val="nil"/>
              <w:right w:val="single" w:sz="4" w:space="0" w:color="auto"/>
            </w:tcBorders>
          </w:tcPr>
          <w:p w:rsidR="00917400" w:rsidRPr="00561FEC" w:rsidRDefault="00917400" w:rsidP="007017DE">
            <w:pPr>
              <w:jc w:val="center"/>
              <w:rPr>
                <w:color w:val="000000"/>
                <w:sz w:val="18"/>
                <w:szCs w:val="18"/>
                <w:lang w:eastAsia="de-DE"/>
              </w:rPr>
            </w:pPr>
            <w:r>
              <w:rPr>
                <w:color w:val="000000"/>
                <w:sz w:val="18"/>
                <w:szCs w:val="18"/>
                <w:lang w:eastAsia="de-DE"/>
              </w:rPr>
              <w:t xml:space="preserve">Wiederherstellung der ökologischen Durchgängigkeit  </w:t>
            </w:r>
          </w:p>
        </w:tc>
      </w:tr>
      <w:tr w:rsidR="00917400" w:rsidRPr="00561FEC" w:rsidTr="00917400">
        <w:trPr>
          <w:trHeight w:val="52"/>
        </w:trPr>
        <w:tc>
          <w:tcPr>
            <w:tcW w:w="1275" w:type="dxa"/>
            <w:vMerge/>
            <w:tcBorders>
              <w:left w:val="single" w:sz="4" w:space="0" w:color="auto"/>
              <w:bottom w:val="single" w:sz="4" w:space="0" w:color="auto"/>
              <w:right w:val="single" w:sz="4" w:space="0" w:color="auto"/>
            </w:tcBorders>
            <w:shd w:val="clear" w:color="auto" w:fill="auto"/>
          </w:tcPr>
          <w:p w:rsidR="00917400" w:rsidRPr="00561FEC" w:rsidRDefault="00917400" w:rsidP="007017DE">
            <w:pPr>
              <w:overflowPunct/>
              <w:autoSpaceDE/>
              <w:autoSpaceDN/>
              <w:adjustRightInd/>
              <w:textAlignment w:val="auto"/>
              <w:rPr>
                <w:color w:val="000000"/>
                <w:sz w:val="18"/>
                <w:szCs w:val="18"/>
                <w:lang w:eastAsia="de-DE"/>
              </w:rPr>
            </w:pPr>
          </w:p>
        </w:tc>
        <w:tc>
          <w:tcPr>
            <w:tcW w:w="1560" w:type="dxa"/>
            <w:vMerge/>
            <w:tcBorders>
              <w:left w:val="single" w:sz="4" w:space="0" w:color="auto"/>
              <w:bottom w:val="single" w:sz="4" w:space="0" w:color="auto"/>
              <w:right w:val="single" w:sz="4" w:space="0" w:color="auto"/>
            </w:tcBorders>
            <w:shd w:val="clear" w:color="auto" w:fill="auto"/>
          </w:tcPr>
          <w:p w:rsidR="00917400" w:rsidRPr="00561FEC" w:rsidRDefault="00917400" w:rsidP="007017DE">
            <w:pPr>
              <w:overflowPunct/>
              <w:autoSpaceDE/>
              <w:autoSpaceDN/>
              <w:adjustRightInd/>
              <w:textAlignment w:val="auto"/>
              <w:rPr>
                <w:color w:val="000000"/>
                <w:sz w:val="18"/>
                <w:szCs w:val="18"/>
                <w:lang w:eastAsia="de-DE"/>
              </w:rPr>
            </w:pPr>
          </w:p>
        </w:tc>
        <w:tc>
          <w:tcPr>
            <w:tcW w:w="5812" w:type="dxa"/>
            <w:gridSpan w:val="3"/>
            <w:tcBorders>
              <w:left w:val="nil"/>
              <w:bottom w:val="single" w:sz="4" w:space="0" w:color="auto"/>
              <w:right w:val="single" w:sz="4" w:space="0" w:color="auto"/>
            </w:tcBorders>
          </w:tcPr>
          <w:p w:rsidR="00917400" w:rsidRDefault="00917400" w:rsidP="007017DE">
            <w:pPr>
              <w:jc w:val="center"/>
              <w:rPr>
                <w:color w:val="000000"/>
                <w:sz w:val="18"/>
                <w:szCs w:val="18"/>
                <w:lang w:eastAsia="de-DE"/>
              </w:rPr>
            </w:pPr>
          </w:p>
        </w:tc>
      </w:tr>
    </w:tbl>
    <w:p w:rsidR="00B36F60" w:rsidRDefault="00917400" w:rsidP="00917400">
      <w:pPr>
        <w:pStyle w:val="berschrift4"/>
      </w:pPr>
      <w:bookmarkStart w:id="330" w:name="_Toc436911383"/>
      <w:r>
        <w:t xml:space="preserve">13) </w:t>
      </w:r>
      <w:r w:rsidRPr="00A2112D">
        <w:t>Wasserrückhalt im Eisergraben und Optimierung der Ortsentwässerung Wesendorf</w:t>
      </w:r>
      <w:bookmarkEnd w:id="330"/>
    </w:p>
    <w:p w:rsidR="00B36F60" w:rsidRDefault="00917400" w:rsidP="00917400">
      <w:pPr>
        <w:pStyle w:val="C1PlainText"/>
      </w:pPr>
      <w:r w:rsidRPr="00917400">
        <w:t>Maßnahmen zum Wasserrückhalt im Eisergraben in Verbindung mit der Verbesserung der Ortsentwässerung durch Verlängerung des Ortsentwässerungsgrabens, Entschlammung einer Profilerweiterung des Eisergrabens (Kleingewässer)</w:t>
      </w:r>
    </w:p>
    <w:tbl>
      <w:tblPr>
        <w:tblStyle w:val="Tabellenraster"/>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544"/>
        <w:gridCol w:w="5020"/>
      </w:tblGrid>
      <w:tr w:rsidR="00917400" w:rsidRPr="00917400" w:rsidTr="00917400">
        <w:tc>
          <w:tcPr>
            <w:tcW w:w="3544" w:type="dxa"/>
          </w:tcPr>
          <w:p w:rsidR="00917400" w:rsidRPr="00917400" w:rsidRDefault="00917400" w:rsidP="007017DE">
            <w:pPr>
              <w:pStyle w:val="C1PlainText"/>
              <w:spacing w:beforeLines="30" w:before="72" w:afterLines="30" w:after="72"/>
              <w:ind w:left="0"/>
              <w:jc w:val="left"/>
              <w:rPr>
                <w:sz w:val="22"/>
                <w:szCs w:val="22"/>
              </w:rPr>
            </w:pPr>
            <w:r w:rsidRPr="00917400">
              <w:rPr>
                <w:sz w:val="22"/>
                <w:szCs w:val="22"/>
              </w:rPr>
              <w:t>Auswirkung der Maßnahme:</w:t>
            </w:r>
          </w:p>
        </w:tc>
        <w:tc>
          <w:tcPr>
            <w:tcW w:w="5020" w:type="dxa"/>
          </w:tcPr>
          <w:p w:rsidR="00917400" w:rsidRPr="00917400" w:rsidRDefault="00917400" w:rsidP="007017DE">
            <w:pPr>
              <w:pStyle w:val="C1PlainText"/>
              <w:spacing w:beforeLines="30" w:before="72" w:afterLines="30" w:after="72"/>
              <w:ind w:left="0"/>
              <w:rPr>
                <w:sz w:val="22"/>
                <w:szCs w:val="22"/>
              </w:rPr>
            </w:pPr>
            <w:r w:rsidRPr="00917400">
              <w:rPr>
                <w:sz w:val="22"/>
                <w:szCs w:val="22"/>
              </w:rPr>
              <w:t>Grundwasserabsenkung in der Ortslage, leichte Grundwasseraufhöhung am Eisergraben</w:t>
            </w:r>
          </w:p>
        </w:tc>
      </w:tr>
      <w:tr w:rsidR="00917400" w:rsidRPr="00917400" w:rsidTr="00917400">
        <w:tc>
          <w:tcPr>
            <w:tcW w:w="3544" w:type="dxa"/>
          </w:tcPr>
          <w:p w:rsidR="00917400" w:rsidRPr="00917400" w:rsidRDefault="00917400" w:rsidP="007017DE">
            <w:pPr>
              <w:pStyle w:val="C1PlainText"/>
              <w:spacing w:beforeLines="30" w:before="72" w:afterLines="30" w:after="72"/>
              <w:ind w:left="0"/>
              <w:jc w:val="left"/>
              <w:rPr>
                <w:sz w:val="22"/>
                <w:szCs w:val="22"/>
              </w:rPr>
            </w:pPr>
            <w:r w:rsidRPr="00917400">
              <w:rPr>
                <w:sz w:val="22"/>
                <w:szCs w:val="22"/>
              </w:rPr>
              <w:t>betroffene Landkreise und Gemeinden:</w:t>
            </w:r>
          </w:p>
        </w:tc>
        <w:tc>
          <w:tcPr>
            <w:tcW w:w="5020" w:type="dxa"/>
          </w:tcPr>
          <w:p w:rsidR="00917400" w:rsidRPr="00917400" w:rsidRDefault="00917400" w:rsidP="007017DE">
            <w:pPr>
              <w:pStyle w:val="C1PlainText"/>
              <w:spacing w:beforeLines="30" w:before="72" w:afterLines="30" w:after="72"/>
              <w:ind w:left="0"/>
              <w:rPr>
                <w:sz w:val="22"/>
                <w:szCs w:val="22"/>
              </w:rPr>
            </w:pPr>
            <w:r w:rsidRPr="00917400">
              <w:rPr>
                <w:sz w:val="22"/>
                <w:szCs w:val="22"/>
              </w:rPr>
              <w:t>Landkreis Oberhavel: Amtsfreie Stadt Zehdenick</w:t>
            </w:r>
          </w:p>
        </w:tc>
      </w:tr>
      <w:tr w:rsidR="00917400" w:rsidRPr="00917400" w:rsidTr="00917400">
        <w:tc>
          <w:tcPr>
            <w:tcW w:w="3544" w:type="dxa"/>
          </w:tcPr>
          <w:p w:rsidR="00917400" w:rsidRPr="00917400" w:rsidRDefault="00917400" w:rsidP="007017DE">
            <w:pPr>
              <w:pStyle w:val="C1PlainText"/>
              <w:spacing w:beforeLines="30" w:before="72" w:afterLines="30" w:after="72"/>
              <w:ind w:left="0"/>
              <w:jc w:val="left"/>
              <w:rPr>
                <w:sz w:val="22"/>
                <w:szCs w:val="22"/>
              </w:rPr>
            </w:pPr>
            <w:r w:rsidRPr="00917400">
              <w:rPr>
                <w:sz w:val="22"/>
                <w:szCs w:val="22"/>
              </w:rPr>
              <w:t>betroffene Schutzgebiete</w:t>
            </w:r>
          </w:p>
        </w:tc>
        <w:tc>
          <w:tcPr>
            <w:tcW w:w="5020" w:type="dxa"/>
          </w:tcPr>
          <w:p w:rsidR="00917400" w:rsidRPr="00917400" w:rsidRDefault="00917400" w:rsidP="00917400">
            <w:pPr>
              <w:pStyle w:val="C1PlainText"/>
              <w:spacing w:before="0" w:after="0"/>
              <w:ind w:left="0"/>
              <w:rPr>
                <w:sz w:val="22"/>
                <w:szCs w:val="22"/>
              </w:rPr>
            </w:pPr>
            <w:r w:rsidRPr="00917400">
              <w:rPr>
                <w:sz w:val="22"/>
                <w:szCs w:val="22"/>
              </w:rPr>
              <w:t>SPA „Obere Havelniederung“</w:t>
            </w:r>
          </w:p>
          <w:p w:rsidR="00917400" w:rsidRPr="00917400" w:rsidRDefault="00917400" w:rsidP="00917400">
            <w:pPr>
              <w:pStyle w:val="C1PlainText"/>
              <w:spacing w:before="0" w:after="0"/>
              <w:ind w:left="0"/>
              <w:rPr>
                <w:sz w:val="22"/>
                <w:szCs w:val="22"/>
              </w:rPr>
            </w:pPr>
            <w:r w:rsidRPr="00917400">
              <w:rPr>
                <w:sz w:val="22"/>
                <w:szCs w:val="22"/>
              </w:rPr>
              <w:t>Biosphärenreservat „Schorfheide-Chorin“</w:t>
            </w:r>
          </w:p>
          <w:p w:rsidR="00917400" w:rsidRPr="00917400" w:rsidRDefault="00917400" w:rsidP="00917400">
            <w:pPr>
              <w:pStyle w:val="C1PlainText"/>
              <w:spacing w:before="0" w:after="0"/>
              <w:ind w:left="0"/>
              <w:rPr>
                <w:sz w:val="22"/>
                <w:szCs w:val="22"/>
              </w:rPr>
            </w:pPr>
            <w:r w:rsidRPr="00917400">
              <w:rPr>
                <w:sz w:val="22"/>
                <w:szCs w:val="22"/>
              </w:rPr>
              <w:t>Naturpark „Uckermärkische Seen“</w:t>
            </w:r>
          </w:p>
          <w:p w:rsidR="00917400" w:rsidRPr="00917400" w:rsidRDefault="00917400" w:rsidP="00917400">
            <w:pPr>
              <w:pStyle w:val="C1PlainText"/>
              <w:spacing w:before="0" w:after="0"/>
              <w:ind w:left="0"/>
              <w:rPr>
                <w:sz w:val="22"/>
                <w:szCs w:val="22"/>
              </w:rPr>
            </w:pPr>
            <w:r w:rsidRPr="00917400">
              <w:rPr>
                <w:sz w:val="22"/>
                <w:szCs w:val="22"/>
              </w:rPr>
              <w:t>LSG „Biosphärenreservat Schorfheide-Chorin“</w:t>
            </w:r>
          </w:p>
          <w:p w:rsidR="00917400" w:rsidRPr="00917400" w:rsidRDefault="00917400" w:rsidP="00917400">
            <w:pPr>
              <w:pStyle w:val="C1PlainText"/>
              <w:spacing w:before="0" w:after="0"/>
              <w:ind w:left="0"/>
              <w:rPr>
                <w:sz w:val="22"/>
                <w:szCs w:val="22"/>
              </w:rPr>
            </w:pPr>
            <w:r w:rsidRPr="00917400">
              <w:rPr>
                <w:sz w:val="22"/>
                <w:szCs w:val="22"/>
              </w:rPr>
              <w:t>LSG „Fürstenberger Wald- und Seengebiet“</w:t>
            </w:r>
          </w:p>
        </w:tc>
      </w:tr>
      <w:tr w:rsidR="00917400" w:rsidRPr="00917400" w:rsidTr="00917400">
        <w:tc>
          <w:tcPr>
            <w:tcW w:w="3544" w:type="dxa"/>
          </w:tcPr>
          <w:p w:rsidR="00917400" w:rsidRPr="00917400" w:rsidRDefault="00917400" w:rsidP="007017DE">
            <w:pPr>
              <w:pStyle w:val="C1PlainText"/>
              <w:spacing w:beforeLines="60" w:before="144" w:afterLines="60" w:after="144"/>
              <w:ind w:left="0"/>
              <w:jc w:val="left"/>
              <w:rPr>
                <w:sz w:val="22"/>
                <w:szCs w:val="22"/>
              </w:rPr>
            </w:pPr>
            <w:r w:rsidRPr="00917400">
              <w:rPr>
                <w:sz w:val="22"/>
                <w:szCs w:val="22"/>
              </w:rPr>
              <w:t>Eigentümer im Wirkbereich der Maßnahme</w:t>
            </w:r>
          </w:p>
        </w:tc>
        <w:tc>
          <w:tcPr>
            <w:tcW w:w="5020" w:type="dxa"/>
          </w:tcPr>
          <w:p w:rsidR="00917400" w:rsidRPr="00917400" w:rsidRDefault="00917400" w:rsidP="007017DE">
            <w:pPr>
              <w:pStyle w:val="C1PlainText"/>
              <w:spacing w:beforeLines="60" w:before="144" w:afterLines="60" w:after="144"/>
              <w:ind w:left="0"/>
              <w:rPr>
                <w:sz w:val="22"/>
                <w:szCs w:val="22"/>
              </w:rPr>
            </w:pPr>
            <w:r w:rsidRPr="00917400">
              <w:rPr>
                <w:sz w:val="22"/>
                <w:szCs w:val="22"/>
              </w:rPr>
              <w:t>privat</w:t>
            </w:r>
          </w:p>
        </w:tc>
      </w:tr>
      <w:tr w:rsidR="00917400" w:rsidRPr="00917400" w:rsidTr="00917400">
        <w:tc>
          <w:tcPr>
            <w:tcW w:w="3544" w:type="dxa"/>
          </w:tcPr>
          <w:p w:rsidR="00917400" w:rsidRPr="00917400" w:rsidRDefault="00917400" w:rsidP="007017DE">
            <w:pPr>
              <w:pStyle w:val="C1PlainText"/>
              <w:spacing w:beforeLines="60" w:before="144" w:afterLines="60" w:after="144"/>
              <w:ind w:left="0"/>
              <w:jc w:val="left"/>
              <w:rPr>
                <w:sz w:val="22"/>
                <w:szCs w:val="22"/>
              </w:rPr>
            </w:pPr>
            <w:r w:rsidRPr="00917400">
              <w:rPr>
                <w:sz w:val="22"/>
                <w:szCs w:val="22"/>
              </w:rPr>
              <w:t>Nutzung im Wirkbereich der Maßnahme</w:t>
            </w:r>
          </w:p>
        </w:tc>
        <w:tc>
          <w:tcPr>
            <w:tcW w:w="5020" w:type="dxa"/>
          </w:tcPr>
          <w:p w:rsidR="00917400" w:rsidRPr="00917400" w:rsidRDefault="00917400" w:rsidP="007017DE">
            <w:pPr>
              <w:pStyle w:val="C1PlainText"/>
              <w:spacing w:beforeLines="60" w:before="144" w:afterLines="60" w:after="144"/>
              <w:ind w:left="0"/>
              <w:rPr>
                <w:sz w:val="22"/>
                <w:szCs w:val="22"/>
              </w:rPr>
            </w:pPr>
            <w:r w:rsidRPr="00917400">
              <w:rPr>
                <w:sz w:val="22"/>
                <w:szCs w:val="22"/>
              </w:rPr>
              <w:t>v.a. Acker- bzw. Grünlandnutzung</w:t>
            </w:r>
          </w:p>
        </w:tc>
      </w:tr>
    </w:tbl>
    <w:p w:rsidR="00917400" w:rsidRDefault="00917400" w:rsidP="00917400">
      <w:pPr>
        <w:pStyle w:val="Beschriftung"/>
      </w:pPr>
      <w:bookmarkStart w:id="331" w:name="_Toc436912164"/>
      <w:r>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17</w:t>
      </w:r>
      <w:r w:rsidR="0036533F">
        <w:fldChar w:fldCharType="end"/>
      </w:r>
      <w:r>
        <w:t>: vorgezogene geplante Maßnahme 13) mit Maßnahmentypbezeichnung nach WRRL</w:t>
      </w:r>
      <w:bookmarkEnd w:id="331"/>
    </w:p>
    <w:tbl>
      <w:tblPr>
        <w:tblW w:w="8363" w:type="dxa"/>
        <w:tblInd w:w="1346" w:type="dxa"/>
        <w:tblLayout w:type="fixed"/>
        <w:tblCellMar>
          <w:top w:w="28" w:type="dxa"/>
          <w:left w:w="70" w:type="dxa"/>
          <w:bottom w:w="28" w:type="dxa"/>
          <w:right w:w="70" w:type="dxa"/>
        </w:tblCellMar>
        <w:tblLook w:val="04A0" w:firstRow="1" w:lastRow="0" w:firstColumn="1" w:lastColumn="0" w:noHBand="0" w:noVBand="1"/>
      </w:tblPr>
      <w:tblGrid>
        <w:gridCol w:w="1276"/>
        <w:gridCol w:w="1559"/>
        <w:gridCol w:w="1276"/>
        <w:gridCol w:w="1701"/>
        <w:gridCol w:w="2551"/>
      </w:tblGrid>
      <w:tr w:rsidR="00917400" w:rsidRPr="009B3FF5" w:rsidTr="00917400">
        <w:trPr>
          <w:trHeight w:val="405"/>
          <w:tblHeader/>
        </w:trPr>
        <w:tc>
          <w:tcPr>
            <w:tcW w:w="1276" w:type="dxa"/>
            <w:tcBorders>
              <w:top w:val="single" w:sz="4" w:space="0" w:color="auto"/>
              <w:left w:val="single" w:sz="4" w:space="0" w:color="auto"/>
              <w:bottom w:val="single" w:sz="4" w:space="0" w:color="auto"/>
              <w:right w:val="single" w:sz="4" w:space="0" w:color="auto"/>
            </w:tcBorders>
            <w:shd w:val="clear" w:color="000000" w:fill="C0C0C0"/>
            <w:noWrap/>
            <w:hideMark/>
          </w:tcPr>
          <w:p w:rsidR="00917400" w:rsidRPr="00561FEC" w:rsidRDefault="00917400"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Fließgewässer</w:t>
            </w:r>
          </w:p>
        </w:tc>
        <w:tc>
          <w:tcPr>
            <w:tcW w:w="1559" w:type="dxa"/>
            <w:tcBorders>
              <w:top w:val="single" w:sz="4" w:space="0" w:color="auto"/>
              <w:left w:val="single" w:sz="4" w:space="0" w:color="auto"/>
              <w:bottom w:val="single" w:sz="4" w:space="0" w:color="auto"/>
              <w:right w:val="single" w:sz="4" w:space="0" w:color="auto"/>
            </w:tcBorders>
            <w:shd w:val="clear" w:color="000000" w:fill="C0C0C0"/>
            <w:noWrap/>
            <w:hideMark/>
          </w:tcPr>
          <w:p w:rsidR="00917400" w:rsidRPr="00561FEC" w:rsidRDefault="00917400" w:rsidP="007017DE">
            <w:pPr>
              <w:overflowPunct/>
              <w:autoSpaceDE/>
              <w:autoSpaceDN/>
              <w:adjustRightInd/>
              <w:textAlignment w:val="auto"/>
              <w:rPr>
                <w:b/>
                <w:bCs/>
                <w:color w:val="000000"/>
                <w:sz w:val="18"/>
                <w:szCs w:val="18"/>
                <w:lang w:eastAsia="de-DE"/>
              </w:rPr>
            </w:pPr>
            <w:r w:rsidRPr="00561FEC">
              <w:rPr>
                <w:b/>
                <w:bCs/>
                <w:color w:val="000000"/>
                <w:sz w:val="18"/>
                <w:szCs w:val="18"/>
                <w:lang w:eastAsia="de-DE"/>
              </w:rPr>
              <w:t>Wasserkörper-ID</w:t>
            </w:r>
          </w:p>
        </w:tc>
        <w:tc>
          <w:tcPr>
            <w:tcW w:w="1276" w:type="dxa"/>
            <w:tcBorders>
              <w:top w:val="single" w:sz="4" w:space="0" w:color="auto"/>
              <w:left w:val="single" w:sz="4" w:space="0" w:color="auto"/>
              <w:bottom w:val="single" w:sz="4" w:space="0" w:color="auto"/>
              <w:right w:val="single" w:sz="4" w:space="0" w:color="auto"/>
            </w:tcBorders>
            <w:shd w:val="clear" w:color="000000" w:fill="C0C0C0"/>
          </w:tcPr>
          <w:p w:rsidR="00917400" w:rsidRPr="00561FEC" w:rsidRDefault="00917400"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 xml:space="preserve">Wirkung auf </w:t>
            </w:r>
            <w:r w:rsidR="00844119">
              <w:rPr>
                <w:b/>
                <w:bCs/>
                <w:color w:val="000000"/>
                <w:sz w:val="18"/>
                <w:szCs w:val="18"/>
                <w:lang w:eastAsia="de-DE"/>
              </w:rPr>
              <w:t>Hauptdefizit</w:t>
            </w:r>
          </w:p>
        </w:tc>
        <w:tc>
          <w:tcPr>
            <w:tcW w:w="1701" w:type="dxa"/>
            <w:tcBorders>
              <w:top w:val="single" w:sz="4" w:space="0" w:color="auto"/>
              <w:left w:val="single" w:sz="4" w:space="0" w:color="auto"/>
              <w:bottom w:val="single" w:sz="4" w:space="0" w:color="auto"/>
              <w:right w:val="single" w:sz="4" w:space="0" w:color="auto"/>
            </w:tcBorders>
            <w:shd w:val="clear" w:color="000000" w:fill="C0C0C0"/>
          </w:tcPr>
          <w:p w:rsidR="00917400" w:rsidRPr="00561FEC" w:rsidRDefault="00917400" w:rsidP="00917400">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 xml:space="preserve">Maßnahmentypen (MNT) </w:t>
            </w:r>
          </w:p>
          <w:p w:rsidR="00917400" w:rsidRPr="00561FEC" w:rsidRDefault="00917400" w:rsidP="00917400">
            <w:pPr>
              <w:overflowPunct/>
              <w:autoSpaceDE/>
              <w:autoSpaceDN/>
              <w:adjustRightInd/>
              <w:jc w:val="center"/>
              <w:textAlignment w:val="auto"/>
              <w:rPr>
                <w:b/>
                <w:bCs/>
                <w:color w:val="000000"/>
                <w:sz w:val="18"/>
                <w:szCs w:val="18"/>
                <w:lang w:eastAsia="de-DE"/>
              </w:rPr>
            </w:pPr>
            <w:r w:rsidRPr="00561FEC">
              <w:rPr>
                <w:b/>
                <w:bCs/>
                <w:color w:val="000000"/>
                <w:sz w:val="18"/>
                <w:szCs w:val="18"/>
                <w:lang w:eastAsia="de-DE"/>
              </w:rPr>
              <w:t>nach WRRL</w:t>
            </w:r>
          </w:p>
        </w:tc>
        <w:tc>
          <w:tcPr>
            <w:tcW w:w="2551" w:type="dxa"/>
            <w:tcBorders>
              <w:top w:val="single" w:sz="4" w:space="0" w:color="auto"/>
              <w:left w:val="single" w:sz="4" w:space="0" w:color="auto"/>
              <w:bottom w:val="single" w:sz="4" w:space="0" w:color="auto"/>
              <w:right w:val="single" w:sz="4" w:space="0" w:color="auto"/>
            </w:tcBorders>
            <w:shd w:val="clear" w:color="000000" w:fill="C0C0C0"/>
          </w:tcPr>
          <w:p w:rsidR="00917400" w:rsidRPr="00561FEC" w:rsidRDefault="00917400" w:rsidP="007017DE">
            <w:pPr>
              <w:overflowPunct/>
              <w:autoSpaceDE/>
              <w:autoSpaceDN/>
              <w:adjustRightInd/>
              <w:jc w:val="center"/>
              <w:textAlignment w:val="auto"/>
              <w:rPr>
                <w:b/>
                <w:bCs/>
                <w:color w:val="000000"/>
                <w:sz w:val="18"/>
                <w:szCs w:val="18"/>
                <w:lang w:eastAsia="de-DE"/>
              </w:rPr>
            </w:pPr>
            <w:r>
              <w:rPr>
                <w:b/>
                <w:bCs/>
                <w:color w:val="000000"/>
                <w:sz w:val="18"/>
                <w:szCs w:val="18"/>
                <w:lang w:eastAsia="de-DE"/>
              </w:rPr>
              <w:t>Beschreibung</w:t>
            </w:r>
          </w:p>
        </w:tc>
      </w:tr>
      <w:tr w:rsidR="00917400" w:rsidRPr="00561FEC" w:rsidTr="00917400">
        <w:trPr>
          <w:trHeight w:val="526"/>
        </w:trPr>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917400" w:rsidRPr="00561FEC" w:rsidRDefault="00917400" w:rsidP="007017DE">
            <w:pPr>
              <w:overflowPunct/>
              <w:autoSpaceDE/>
              <w:autoSpaceDN/>
              <w:adjustRightInd/>
              <w:textAlignment w:val="auto"/>
              <w:rPr>
                <w:color w:val="000000"/>
                <w:sz w:val="18"/>
                <w:szCs w:val="18"/>
                <w:lang w:eastAsia="de-DE"/>
              </w:rPr>
            </w:pPr>
            <w:r>
              <w:rPr>
                <w:color w:val="000000"/>
                <w:sz w:val="18"/>
                <w:szCs w:val="18"/>
                <w:lang w:eastAsia="de-DE"/>
              </w:rPr>
              <w:t>Eisergraben</w:t>
            </w:r>
          </w:p>
        </w:tc>
        <w:tc>
          <w:tcPr>
            <w:tcW w:w="1559" w:type="dxa"/>
            <w:tcBorders>
              <w:top w:val="single" w:sz="4" w:space="0" w:color="auto"/>
              <w:left w:val="nil"/>
              <w:bottom w:val="single" w:sz="4" w:space="0" w:color="auto"/>
              <w:right w:val="single" w:sz="4" w:space="0" w:color="auto"/>
            </w:tcBorders>
            <w:shd w:val="clear" w:color="auto" w:fill="auto"/>
          </w:tcPr>
          <w:p w:rsidR="00917400" w:rsidRPr="00561FEC" w:rsidRDefault="00917400" w:rsidP="00917400">
            <w:pPr>
              <w:overflowPunct/>
              <w:autoSpaceDE/>
              <w:autoSpaceDN/>
              <w:adjustRightInd/>
              <w:textAlignment w:val="auto"/>
              <w:rPr>
                <w:color w:val="000000"/>
                <w:sz w:val="18"/>
                <w:szCs w:val="18"/>
                <w:lang w:eastAsia="de-DE"/>
              </w:rPr>
            </w:pPr>
            <w:r w:rsidRPr="00561FEC">
              <w:rPr>
                <w:color w:val="000000"/>
                <w:sz w:val="18"/>
                <w:szCs w:val="18"/>
                <w:lang w:eastAsia="de-DE"/>
              </w:rPr>
              <w:t>DEBB5816</w:t>
            </w:r>
            <w:r>
              <w:rPr>
                <w:color w:val="000000"/>
                <w:sz w:val="18"/>
                <w:szCs w:val="18"/>
                <w:lang w:eastAsia="de-DE"/>
              </w:rPr>
              <w:t>74</w:t>
            </w:r>
          </w:p>
        </w:tc>
        <w:tc>
          <w:tcPr>
            <w:tcW w:w="1276" w:type="dxa"/>
            <w:tcBorders>
              <w:top w:val="single" w:sz="4" w:space="0" w:color="auto"/>
              <w:left w:val="single" w:sz="4" w:space="0" w:color="auto"/>
              <w:bottom w:val="single" w:sz="4" w:space="0" w:color="auto"/>
              <w:right w:val="single" w:sz="4" w:space="0" w:color="auto"/>
            </w:tcBorders>
          </w:tcPr>
          <w:p w:rsidR="00917400" w:rsidRPr="00561FEC" w:rsidRDefault="00917400" w:rsidP="00917400">
            <w:pPr>
              <w:jc w:val="center"/>
              <w:rPr>
                <w:color w:val="000000"/>
                <w:sz w:val="18"/>
                <w:szCs w:val="18"/>
                <w:lang w:eastAsia="de-DE"/>
              </w:rPr>
            </w:pPr>
            <w:r>
              <w:rPr>
                <w:color w:val="000000"/>
                <w:sz w:val="18"/>
                <w:szCs w:val="18"/>
                <w:lang w:eastAsia="de-DE"/>
              </w:rPr>
              <w:t>Wasserhaushalt</w:t>
            </w:r>
          </w:p>
        </w:tc>
        <w:tc>
          <w:tcPr>
            <w:tcW w:w="1701" w:type="dxa"/>
            <w:tcBorders>
              <w:top w:val="single" w:sz="4" w:space="0" w:color="auto"/>
              <w:left w:val="single" w:sz="4" w:space="0" w:color="auto"/>
              <w:bottom w:val="single" w:sz="4" w:space="0" w:color="auto"/>
              <w:right w:val="single" w:sz="4" w:space="0" w:color="auto"/>
            </w:tcBorders>
          </w:tcPr>
          <w:p w:rsidR="00917400" w:rsidRPr="00561FEC" w:rsidRDefault="00917400" w:rsidP="007017DE">
            <w:pPr>
              <w:jc w:val="center"/>
              <w:rPr>
                <w:color w:val="000000"/>
                <w:sz w:val="18"/>
                <w:szCs w:val="18"/>
                <w:lang w:eastAsia="de-DE"/>
              </w:rPr>
            </w:pPr>
            <w:r>
              <w:rPr>
                <w:color w:val="000000"/>
                <w:sz w:val="18"/>
                <w:szCs w:val="18"/>
                <w:lang w:eastAsia="de-DE"/>
              </w:rPr>
              <w:t>65_05</w:t>
            </w:r>
          </w:p>
        </w:tc>
        <w:tc>
          <w:tcPr>
            <w:tcW w:w="2551" w:type="dxa"/>
            <w:tcBorders>
              <w:top w:val="single" w:sz="4" w:space="0" w:color="auto"/>
              <w:left w:val="nil"/>
              <w:bottom w:val="single" w:sz="4" w:space="0" w:color="auto"/>
              <w:right w:val="single" w:sz="4" w:space="0" w:color="auto"/>
            </w:tcBorders>
          </w:tcPr>
          <w:p w:rsidR="00917400" w:rsidRPr="00561FEC" w:rsidRDefault="00917400" w:rsidP="007017DE">
            <w:pPr>
              <w:jc w:val="center"/>
              <w:rPr>
                <w:color w:val="000000"/>
                <w:sz w:val="18"/>
                <w:szCs w:val="18"/>
                <w:lang w:eastAsia="de-DE"/>
              </w:rPr>
            </w:pPr>
            <w:r>
              <w:rPr>
                <w:color w:val="000000"/>
                <w:sz w:val="18"/>
                <w:szCs w:val="18"/>
                <w:lang w:eastAsia="de-DE"/>
              </w:rPr>
              <w:t>Stau/Stützschwelle im Entwässerungsgraben herstellen</w:t>
            </w:r>
          </w:p>
        </w:tc>
      </w:tr>
    </w:tbl>
    <w:p w:rsidR="00917400" w:rsidRDefault="00917400" w:rsidP="00917400">
      <w:pPr>
        <w:pStyle w:val="berschrift4"/>
      </w:pPr>
      <w:bookmarkStart w:id="332" w:name="_Toc436911384"/>
      <w:r>
        <w:t>14) Optimierung der Sohlgleite und Verbesserung der Ortsentwässerung Kurtschlag</w:t>
      </w:r>
      <w:bookmarkEnd w:id="332"/>
      <w:r>
        <w:t xml:space="preserve"> </w:t>
      </w:r>
    </w:p>
    <w:p w:rsidR="00917400" w:rsidRPr="00917400" w:rsidRDefault="00917400" w:rsidP="00917400">
      <w:pPr>
        <w:pStyle w:val="C1PlainText"/>
      </w:pPr>
      <w:r w:rsidRPr="00917400">
        <w:t>Optimierung der Sohlgleite durch Reduzierung des Sohlgefälles</w:t>
      </w:r>
      <w:r>
        <w:t>.</w:t>
      </w:r>
      <w:r w:rsidRPr="00917400">
        <w:t xml:space="preserve"> </w:t>
      </w:r>
    </w:p>
    <w:p w:rsidR="00917400" w:rsidRPr="00917400" w:rsidRDefault="00917400" w:rsidP="00917400">
      <w:pPr>
        <w:pStyle w:val="C1PlainText"/>
      </w:pPr>
      <w:r w:rsidRPr="00917400">
        <w:t>Verbesserung der Ortsentwässerung durch:</w:t>
      </w:r>
      <w:r>
        <w:t xml:space="preserve"> </w:t>
      </w:r>
    </w:p>
    <w:p w:rsidR="00917400" w:rsidRPr="00917400" w:rsidRDefault="00917400" w:rsidP="00917400">
      <w:pPr>
        <w:pStyle w:val="C1PlainText"/>
        <w:numPr>
          <w:ilvl w:val="0"/>
          <w:numId w:val="27"/>
        </w:numPr>
      </w:pPr>
      <w:r w:rsidRPr="00917400">
        <w:t>Grundräumung des Döllnfließes im Bereich der Ortslage</w:t>
      </w:r>
    </w:p>
    <w:p w:rsidR="00917400" w:rsidRPr="00917400" w:rsidRDefault="00917400" w:rsidP="00917400">
      <w:pPr>
        <w:pStyle w:val="C1PlainText"/>
        <w:numPr>
          <w:ilvl w:val="0"/>
          <w:numId w:val="27"/>
        </w:numPr>
      </w:pPr>
      <w:r w:rsidRPr="00917400">
        <w:t xml:space="preserve">Grundräumung des Faulen Grabens im Unterlauf </w:t>
      </w:r>
    </w:p>
    <w:p w:rsidR="00917400" w:rsidRPr="00917400" w:rsidRDefault="00917400" w:rsidP="00917400">
      <w:pPr>
        <w:pStyle w:val="C1PlainText"/>
        <w:numPr>
          <w:ilvl w:val="0"/>
          <w:numId w:val="27"/>
        </w:numPr>
      </w:pPr>
      <w:r w:rsidRPr="00917400">
        <w:t xml:space="preserve">Grundräumung/ Ausbau des nördlich der Ortslage verlaufenden Binnengraben, Ausstattung des Binnengrabens mit einer Staumöglichkeit </w:t>
      </w:r>
    </w:p>
    <w:p w:rsidR="00917400" w:rsidRPr="00917400" w:rsidRDefault="00917400" w:rsidP="00917400">
      <w:pPr>
        <w:pStyle w:val="C1PlainText"/>
      </w:pPr>
      <w:r w:rsidRPr="00917400">
        <w:t xml:space="preserve">Auf Anregung von Anwohnern könnten die Maßnahmen durch Anstau des Döllnfließes in den Waldflächen oberhalb Kurtschlag mit dem Ziel einer Grundwasseranhebung ergänzt werden. Hintergrund ist eine gewünschte Verbesserung der Wasserversorgung für die Kiefernforste. Das Planungsbüro prüft derzeit, ob diese Maßnahme durch Rückverlegung des Döllnfließes in den meist noch vorhandenen Altlauf zu realisieren ist (Teilprojekt 4).  </w:t>
      </w:r>
    </w:p>
    <w:p w:rsidR="00B36F60" w:rsidRPr="00917400" w:rsidRDefault="00917400" w:rsidP="00917400">
      <w:pPr>
        <w:pStyle w:val="C1PlainText"/>
      </w:pPr>
      <w:r w:rsidRPr="00917400">
        <w:t>Anmerkung: Durch die 2013 durchgeführte Grundräumung im Bereich der Ortslage Kurtschlag und bis ca. 1,3 km unterhalb wurden die Ziele zur Verbesserung der Ortsentwässerung wahrscheinlich bereits erreicht. Die Maßnahmen werden deshalb zurück gestellt.</w:t>
      </w:r>
    </w:p>
    <w:p w:rsidR="00B36F60" w:rsidRDefault="00917400" w:rsidP="00917400">
      <w:pPr>
        <w:pStyle w:val="berschrift4"/>
      </w:pPr>
      <w:bookmarkStart w:id="333" w:name="_Toc436911385"/>
      <w:r>
        <w:t>Prioritätenkonzept vorgezogener Maßnahmen</w:t>
      </w:r>
      <w:bookmarkEnd w:id="333"/>
    </w:p>
    <w:p w:rsidR="00B37331" w:rsidRDefault="00B37331" w:rsidP="00C953CE">
      <w:pPr>
        <w:pStyle w:val="C1PlainText"/>
        <w:widowControl w:val="0"/>
      </w:pPr>
      <w:r>
        <w:t>Die nachfolgende Tabelle gibt die Zusammenstellung der vorgezogenen Maßnahmen inklusive der Priorität</w:t>
      </w:r>
      <w:r w:rsidR="004753AB">
        <w:t>ensetzung</w:t>
      </w:r>
      <w:r>
        <w:t xml:space="preserve"> wieder. </w:t>
      </w:r>
    </w:p>
    <w:p w:rsidR="00CA0642" w:rsidRDefault="00C953CE" w:rsidP="00C953CE">
      <w:pPr>
        <w:pStyle w:val="Beschriftung"/>
        <w:widowControl w:val="0"/>
      </w:pPr>
      <w:bookmarkStart w:id="334" w:name="_Ref414281012"/>
      <w:bookmarkStart w:id="335" w:name="_Ref420676768"/>
      <w:bookmarkStart w:id="336" w:name="_Toc436912165"/>
      <w:r>
        <w:t>T</w:t>
      </w:r>
      <w:r w:rsidR="00CA0642">
        <w:t xml:space="preserve">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18</w:t>
      </w:r>
      <w:r w:rsidR="0036533F">
        <w:fldChar w:fldCharType="end"/>
      </w:r>
      <w:bookmarkEnd w:id="334"/>
      <w:bookmarkEnd w:id="335"/>
      <w:r w:rsidR="00CA0642">
        <w:t>: Zusammenstellung der „vorgezogenen Maßnahmen“</w:t>
      </w:r>
      <w:r w:rsidR="004753AB">
        <w:t xml:space="preserve">inkl. Prioritätensetzung und Vorschlag zur </w:t>
      </w:r>
      <w:r w:rsidR="004753AB" w:rsidRPr="004753AB">
        <w:t>zeitl. Einordnung der Abarbeitung</w:t>
      </w:r>
      <w:bookmarkEnd w:id="336"/>
    </w:p>
    <w:tbl>
      <w:tblPr>
        <w:tblW w:w="8505"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2410"/>
        <w:gridCol w:w="4819"/>
      </w:tblGrid>
      <w:tr w:rsidR="004A3383" w:rsidRPr="00B968F5" w:rsidTr="004741B1">
        <w:trPr>
          <w:tblHeader/>
        </w:trPr>
        <w:tc>
          <w:tcPr>
            <w:tcW w:w="1276" w:type="dxa"/>
            <w:shd w:val="clear" w:color="auto" w:fill="A6A6A6" w:themeFill="background1" w:themeFillShade="A6"/>
          </w:tcPr>
          <w:p w:rsidR="004A3383" w:rsidRPr="00A46A49" w:rsidRDefault="004741B1" w:rsidP="00C953CE">
            <w:pPr>
              <w:widowControl w:val="0"/>
              <w:jc w:val="center"/>
              <w:rPr>
                <w:rFonts w:cs="Arial"/>
                <w:b/>
                <w:sz w:val="22"/>
                <w:szCs w:val="22"/>
              </w:rPr>
            </w:pPr>
            <w:r>
              <w:rPr>
                <w:rFonts w:cs="Arial"/>
                <w:b/>
                <w:sz w:val="22"/>
                <w:szCs w:val="22"/>
              </w:rPr>
              <w:t>Prioritätensetzung</w:t>
            </w:r>
          </w:p>
        </w:tc>
        <w:tc>
          <w:tcPr>
            <w:tcW w:w="2410" w:type="dxa"/>
            <w:shd w:val="clear" w:color="auto" w:fill="A6A6A6" w:themeFill="background1" w:themeFillShade="A6"/>
          </w:tcPr>
          <w:p w:rsidR="004A3383" w:rsidRPr="00A46A49" w:rsidRDefault="001A60FE" w:rsidP="00C953CE">
            <w:pPr>
              <w:widowControl w:val="0"/>
              <w:rPr>
                <w:rFonts w:cs="Arial"/>
                <w:b/>
                <w:sz w:val="22"/>
                <w:szCs w:val="22"/>
              </w:rPr>
            </w:pPr>
            <w:r w:rsidRPr="00A46A49">
              <w:rPr>
                <w:rFonts w:cs="Arial"/>
                <w:b/>
                <w:sz w:val="22"/>
                <w:szCs w:val="22"/>
              </w:rPr>
              <w:t xml:space="preserve">Teilprojekt </w:t>
            </w:r>
          </w:p>
        </w:tc>
        <w:tc>
          <w:tcPr>
            <w:tcW w:w="4819" w:type="dxa"/>
            <w:shd w:val="clear" w:color="auto" w:fill="A6A6A6" w:themeFill="background1" w:themeFillShade="A6"/>
          </w:tcPr>
          <w:p w:rsidR="004A3383" w:rsidRPr="00A46A49" w:rsidRDefault="004741B1" w:rsidP="00C953CE">
            <w:pPr>
              <w:widowControl w:val="0"/>
              <w:rPr>
                <w:rFonts w:cs="Arial"/>
                <w:b/>
                <w:sz w:val="22"/>
                <w:szCs w:val="22"/>
              </w:rPr>
            </w:pPr>
            <w:r>
              <w:rPr>
                <w:rFonts w:cs="Arial"/>
                <w:b/>
                <w:sz w:val="22"/>
                <w:szCs w:val="22"/>
              </w:rPr>
              <w:t>Priorität und Erklärung</w:t>
            </w:r>
          </w:p>
        </w:tc>
      </w:tr>
      <w:tr w:rsidR="004741B1" w:rsidRPr="00B968F5" w:rsidTr="004741B1">
        <w:tc>
          <w:tcPr>
            <w:tcW w:w="1276" w:type="dxa"/>
            <w:shd w:val="clear" w:color="auto" w:fill="FFFFFF"/>
          </w:tcPr>
          <w:p w:rsidR="004741B1" w:rsidRDefault="004741B1" w:rsidP="00C953CE">
            <w:pPr>
              <w:widowControl w:val="0"/>
              <w:jc w:val="center"/>
              <w:rPr>
                <w:rFonts w:cs="Arial"/>
                <w:sz w:val="22"/>
                <w:szCs w:val="22"/>
              </w:rPr>
            </w:pPr>
            <w:r>
              <w:rPr>
                <w:rFonts w:cs="Arial"/>
                <w:sz w:val="22"/>
                <w:szCs w:val="22"/>
              </w:rPr>
              <w:t>1</w:t>
            </w:r>
          </w:p>
          <w:p w:rsidR="004741B1" w:rsidRPr="00A46A49" w:rsidRDefault="004741B1" w:rsidP="00C953CE">
            <w:pPr>
              <w:widowControl w:val="0"/>
              <w:jc w:val="center"/>
              <w:rPr>
                <w:rFonts w:cs="Arial"/>
                <w:sz w:val="22"/>
                <w:szCs w:val="22"/>
              </w:rPr>
            </w:pPr>
          </w:p>
        </w:tc>
        <w:tc>
          <w:tcPr>
            <w:tcW w:w="2410" w:type="dxa"/>
            <w:shd w:val="clear" w:color="auto" w:fill="FFFFFF"/>
          </w:tcPr>
          <w:p w:rsidR="004741B1" w:rsidRPr="00A46A49" w:rsidRDefault="004741B1" w:rsidP="00405AAF">
            <w:pPr>
              <w:widowControl w:val="0"/>
              <w:rPr>
                <w:rFonts w:cs="Arial"/>
                <w:sz w:val="22"/>
                <w:szCs w:val="22"/>
              </w:rPr>
            </w:pPr>
            <w:r>
              <w:rPr>
                <w:rFonts w:cs="Arial"/>
                <w:sz w:val="22"/>
                <w:szCs w:val="22"/>
              </w:rPr>
              <w:t>11) Reaktivierung von Quellmooren am Trämmersee</w:t>
            </w:r>
          </w:p>
        </w:tc>
        <w:tc>
          <w:tcPr>
            <w:tcW w:w="4819" w:type="dxa"/>
            <w:shd w:val="clear" w:color="auto" w:fill="FFFFFF"/>
          </w:tcPr>
          <w:p w:rsidR="004741B1" w:rsidRDefault="004741B1" w:rsidP="004741B1">
            <w:pPr>
              <w:widowControl w:val="0"/>
              <w:rPr>
                <w:rFonts w:cs="Arial"/>
                <w:b/>
                <w:sz w:val="22"/>
                <w:szCs w:val="22"/>
              </w:rPr>
            </w:pPr>
            <w:r w:rsidRPr="00A46A49">
              <w:rPr>
                <w:rFonts w:cs="Arial"/>
                <w:b/>
                <w:sz w:val="22"/>
                <w:szCs w:val="22"/>
              </w:rPr>
              <w:t>I</w:t>
            </w:r>
            <w:r>
              <w:rPr>
                <w:rFonts w:cs="Arial"/>
                <w:b/>
                <w:sz w:val="22"/>
                <w:szCs w:val="22"/>
              </w:rPr>
              <w:t xml:space="preserve"> </w:t>
            </w:r>
          </w:p>
          <w:p w:rsidR="004741B1" w:rsidRDefault="004741B1" w:rsidP="004741B1">
            <w:pPr>
              <w:widowControl w:val="0"/>
              <w:rPr>
                <w:rFonts w:cs="Arial"/>
                <w:sz w:val="22"/>
                <w:szCs w:val="22"/>
              </w:rPr>
            </w:pPr>
            <w:r w:rsidRPr="00A46A49">
              <w:rPr>
                <w:rFonts w:cs="Arial"/>
                <w:sz w:val="22"/>
                <w:szCs w:val="22"/>
              </w:rPr>
              <w:t>Genehmigungsplanung in Bearbeitung</w:t>
            </w:r>
          </w:p>
          <w:p w:rsidR="004741B1" w:rsidRPr="00A46A49" w:rsidRDefault="004741B1" w:rsidP="004741B1">
            <w:pPr>
              <w:widowControl w:val="0"/>
              <w:rPr>
                <w:rFonts w:cs="Arial"/>
                <w:sz w:val="22"/>
                <w:szCs w:val="22"/>
              </w:rPr>
            </w:pPr>
            <w:r>
              <w:rPr>
                <w:rFonts w:cs="Arial"/>
                <w:sz w:val="22"/>
                <w:szCs w:val="22"/>
              </w:rPr>
              <w:t>Voraussichtliche Projektträgerschaft: BUND BB</w:t>
            </w:r>
          </w:p>
        </w:tc>
      </w:tr>
      <w:tr w:rsidR="004741B1" w:rsidRPr="00B968F5" w:rsidTr="004741B1">
        <w:tc>
          <w:tcPr>
            <w:tcW w:w="1276" w:type="dxa"/>
            <w:shd w:val="clear" w:color="auto" w:fill="FFFFFF"/>
          </w:tcPr>
          <w:p w:rsidR="004741B1" w:rsidRDefault="004741B1" w:rsidP="00C953CE">
            <w:pPr>
              <w:widowControl w:val="0"/>
              <w:jc w:val="center"/>
              <w:rPr>
                <w:rFonts w:cs="Arial"/>
                <w:sz w:val="22"/>
                <w:szCs w:val="22"/>
              </w:rPr>
            </w:pPr>
            <w:r>
              <w:rPr>
                <w:rFonts w:cs="Arial"/>
                <w:sz w:val="22"/>
                <w:szCs w:val="22"/>
              </w:rPr>
              <w:t>1</w:t>
            </w:r>
          </w:p>
        </w:tc>
        <w:tc>
          <w:tcPr>
            <w:tcW w:w="2410" w:type="dxa"/>
            <w:shd w:val="clear" w:color="auto" w:fill="FFFFFF"/>
          </w:tcPr>
          <w:p w:rsidR="004741B1" w:rsidRPr="00A46A49" w:rsidRDefault="004741B1" w:rsidP="00405AAF">
            <w:pPr>
              <w:widowControl w:val="0"/>
              <w:rPr>
                <w:rFonts w:cs="Arial"/>
                <w:sz w:val="22"/>
                <w:szCs w:val="22"/>
              </w:rPr>
            </w:pPr>
            <w:r>
              <w:rPr>
                <w:rFonts w:cs="Arial"/>
                <w:sz w:val="22"/>
                <w:szCs w:val="22"/>
              </w:rPr>
              <w:t>12) Herstellung der ökologischen Durchgängigkeit im Trämmerfließ</w:t>
            </w:r>
          </w:p>
        </w:tc>
        <w:tc>
          <w:tcPr>
            <w:tcW w:w="4819" w:type="dxa"/>
            <w:shd w:val="clear" w:color="auto" w:fill="FFFFFF"/>
          </w:tcPr>
          <w:p w:rsidR="004741B1" w:rsidRPr="00A46A49" w:rsidRDefault="004741B1" w:rsidP="00405AAF">
            <w:pPr>
              <w:widowControl w:val="0"/>
              <w:rPr>
                <w:rFonts w:cs="Arial"/>
                <w:b/>
                <w:sz w:val="22"/>
                <w:szCs w:val="22"/>
              </w:rPr>
            </w:pPr>
            <w:r w:rsidRPr="00A46A49">
              <w:rPr>
                <w:rFonts w:cs="Arial"/>
                <w:b/>
                <w:sz w:val="22"/>
                <w:szCs w:val="22"/>
              </w:rPr>
              <w:t>I</w:t>
            </w:r>
          </w:p>
          <w:p w:rsidR="004741B1" w:rsidRDefault="004741B1" w:rsidP="00405AAF">
            <w:pPr>
              <w:widowControl w:val="0"/>
              <w:rPr>
                <w:rFonts w:cs="Arial"/>
                <w:sz w:val="22"/>
                <w:szCs w:val="22"/>
              </w:rPr>
            </w:pPr>
            <w:r w:rsidRPr="00A46A49">
              <w:rPr>
                <w:rFonts w:cs="Arial"/>
                <w:sz w:val="22"/>
                <w:szCs w:val="22"/>
              </w:rPr>
              <w:t>Genehmigungsplanung in Bearbeitung</w:t>
            </w:r>
          </w:p>
          <w:p w:rsidR="004741B1" w:rsidRPr="00A46A49" w:rsidRDefault="004741B1" w:rsidP="00405AAF">
            <w:pPr>
              <w:widowControl w:val="0"/>
              <w:rPr>
                <w:rFonts w:cs="Arial"/>
                <w:b/>
                <w:sz w:val="22"/>
                <w:szCs w:val="22"/>
              </w:rPr>
            </w:pPr>
            <w:r>
              <w:rPr>
                <w:rFonts w:cs="Arial"/>
                <w:sz w:val="22"/>
                <w:szCs w:val="22"/>
              </w:rPr>
              <w:t>Voraussichtliche Projektträgerschaft: BUND BB</w:t>
            </w:r>
          </w:p>
        </w:tc>
      </w:tr>
      <w:tr w:rsidR="004741B1" w:rsidRPr="00B968F5" w:rsidTr="004741B1">
        <w:tc>
          <w:tcPr>
            <w:tcW w:w="1276" w:type="dxa"/>
            <w:shd w:val="clear" w:color="auto" w:fill="FFFFFF"/>
          </w:tcPr>
          <w:p w:rsidR="004741B1" w:rsidRDefault="004741B1" w:rsidP="00C953CE">
            <w:pPr>
              <w:widowControl w:val="0"/>
              <w:jc w:val="center"/>
              <w:rPr>
                <w:rFonts w:cs="Arial"/>
                <w:sz w:val="22"/>
                <w:szCs w:val="22"/>
              </w:rPr>
            </w:pPr>
            <w:r>
              <w:rPr>
                <w:rFonts w:cs="Arial"/>
                <w:sz w:val="22"/>
                <w:szCs w:val="22"/>
              </w:rPr>
              <w:t>2</w:t>
            </w:r>
          </w:p>
        </w:tc>
        <w:tc>
          <w:tcPr>
            <w:tcW w:w="2410" w:type="dxa"/>
            <w:shd w:val="clear" w:color="auto" w:fill="FFFFFF"/>
          </w:tcPr>
          <w:p w:rsidR="004741B1" w:rsidRPr="00A46A49" w:rsidRDefault="004741B1" w:rsidP="00405AAF">
            <w:pPr>
              <w:widowControl w:val="0"/>
              <w:rPr>
                <w:rFonts w:cs="Arial"/>
                <w:sz w:val="22"/>
                <w:szCs w:val="22"/>
              </w:rPr>
            </w:pPr>
            <w:r>
              <w:rPr>
                <w:rFonts w:cs="Arial"/>
                <w:sz w:val="22"/>
                <w:szCs w:val="22"/>
              </w:rPr>
              <w:t>3)Gewässer</w:t>
            </w:r>
            <w:r w:rsidRPr="00A46A49">
              <w:rPr>
                <w:rFonts w:cs="Arial"/>
                <w:sz w:val="22"/>
                <w:szCs w:val="22"/>
              </w:rPr>
              <w:t>e</w:t>
            </w:r>
            <w:r>
              <w:rPr>
                <w:rFonts w:cs="Arial"/>
                <w:sz w:val="22"/>
                <w:szCs w:val="22"/>
              </w:rPr>
              <w:t>n</w:t>
            </w:r>
            <w:r w:rsidRPr="00A46A49">
              <w:rPr>
                <w:rFonts w:cs="Arial"/>
                <w:sz w:val="22"/>
                <w:szCs w:val="22"/>
              </w:rPr>
              <w:t>twicklungsprojekt Mittleres Döllnfließ</w:t>
            </w:r>
          </w:p>
        </w:tc>
        <w:tc>
          <w:tcPr>
            <w:tcW w:w="4819" w:type="dxa"/>
            <w:shd w:val="clear" w:color="auto" w:fill="FFFFFF"/>
          </w:tcPr>
          <w:p w:rsidR="004741B1" w:rsidRPr="00A46A49" w:rsidRDefault="004741B1" w:rsidP="00405AAF">
            <w:pPr>
              <w:widowControl w:val="0"/>
              <w:rPr>
                <w:rFonts w:cs="Arial"/>
                <w:b/>
                <w:sz w:val="22"/>
                <w:szCs w:val="22"/>
              </w:rPr>
            </w:pPr>
            <w:r w:rsidRPr="00A46A49">
              <w:rPr>
                <w:rFonts w:cs="Arial"/>
                <w:b/>
                <w:sz w:val="22"/>
                <w:szCs w:val="22"/>
              </w:rPr>
              <w:t xml:space="preserve">I </w:t>
            </w:r>
          </w:p>
          <w:p w:rsidR="004741B1" w:rsidRDefault="004741B1" w:rsidP="00405AAF">
            <w:pPr>
              <w:widowControl w:val="0"/>
              <w:rPr>
                <w:rFonts w:cs="Arial"/>
                <w:sz w:val="22"/>
                <w:szCs w:val="22"/>
              </w:rPr>
            </w:pPr>
            <w:r w:rsidRPr="00A46A49">
              <w:rPr>
                <w:rFonts w:cs="Arial"/>
                <w:sz w:val="22"/>
                <w:szCs w:val="22"/>
              </w:rPr>
              <w:t>Genehmigungsplanung in Bearbeitung</w:t>
            </w:r>
          </w:p>
          <w:p w:rsidR="004741B1" w:rsidRDefault="004741B1" w:rsidP="00405AAF">
            <w:pPr>
              <w:widowControl w:val="0"/>
              <w:rPr>
                <w:rFonts w:cs="Arial"/>
                <w:sz w:val="22"/>
                <w:szCs w:val="22"/>
              </w:rPr>
            </w:pPr>
            <w:r>
              <w:rPr>
                <w:rFonts w:cs="Arial"/>
                <w:sz w:val="22"/>
                <w:szCs w:val="22"/>
              </w:rPr>
              <w:t>Gute Flächenverfügbarkeit</w:t>
            </w:r>
          </w:p>
          <w:p w:rsidR="004741B1" w:rsidRPr="00A46A49" w:rsidRDefault="004741B1" w:rsidP="00405AAF">
            <w:pPr>
              <w:widowControl w:val="0"/>
              <w:rPr>
                <w:rFonts w:cs="Arial"/>
                <w:sz w:val="22"/>
                <w:szCs w:val="22"/>
              </w:rPr>
            </w:pPr>
            <w:r>
              <w:rPr>
                <w:rFonts w:cs="Arial"/>
                <w:sz w:val="22"/>
                <w:szCs w:val="22"/>
              </w:rPr>
              <w:t xml:space="preserve">Voraussichtliche Projektträgerschaft: LUGV </w:t>
            </w:r>
          </w:p>
        </w:tc>
      </w:tr>
      <w:tr w:rsidR="004741B1" w:rsidRPr="00B968F5" w:rsidTr="004741B1">
        <w:tc>
          <w:tcPr>
            <w:tcW w:w="1276" w:type="dxa"/>
            <w:shd w:val="clear" w:color="auto" w:fill="FFFFFF"/>
          </w:tcPr>
          <w:p w:rsidR="004741B1" w:rsidRDefault="004741B1" w:rsidP="00C953CE">
            <w:pPr>
              <w:widowControl w:val="0"/>
              <w:jc w:val="center"/>
              <w:rPr>
                <w:rFonts w:cs="Arial"/>
                <w:sz w:val="22"/>
                <w:szCs w:val="22"/>
              </w:rPr>
            </w:pPr>
            <w:r>
              <w:rPr>
                <w:rFonts w:cs="Arial"/>
                <w:sz w:val="22"/>
                <w:szCs w:val="22"/>
              </w:rPr>
              <w:t>3</w:t>
            </w:r>
          </w:p>
        </w:tc>
        <w:tc>
          <w:tcPr>
            <w:tcW w:w="2410" w:type="dxa"/>
            <w:shd w:val="clear" w:color="auto" w:fill="FFFFFF"/>
          </w:tcPr>
          <w:p w:rsidR="004741B1" w:rsidRPr="00A46A49" w:rsidRDefault="004741B1" w:rsidP="00405AAF">
            <w:pPr>
              <w:widowControl w:val="0"/>
              <w:rPr>
                <w:rFonts w:cs="Arial"/>
                <w:sz w:val="22"/>
                <w:szCs w:val="22"/>
              </w:rPr>
            </w:pPr>
            <w:r>
              <w:rPr>
                <w:rFonts w:cs="Arial"/>
                <w:sz w:val="22"/>
                <w:szCs w:val="22"/>
              </w:rPr>
              <w:t>1)</w:t>
            </w:r>
            <w:r w:rsidRPr="00A46A49">
              <w:rPr>
                <w:rFonts w:cs="Arial"/>
                <w:sz w:val="22"/>
                <w:szCs w:val="22"/>
              </w:rPr>
              <w:t>Düker Döllnfließ – Schnelle Havel</w:t>
            </w:r>
          </w:p>
        </w:tc>
        <w:tc>
          <w:tcPr>
            <w:tcW w:w="4819" w:type="dxa"/>
            <w:shd w:val="clear" w:color="auto" w:fill="FFFFFF"/>
          </w:tcPr>
          <w:p w:rsidR="004741B1" w:rsidRPr="00A46A49" w:rsidRDefault="004741B1" w:rsidP="00405AAF">
            <w:pPr>
              <w:widowControl w:val="0"/>
              <w:rPr>
                <w:rFonts w:cs="Arial"/>
                <w:sz w:val="22"/>
                <w:szCs w:val="22"/>
              </w:rPr>
            </w:pPr>
            <w:r w:rsidRPr="00A46A49">
              <w:rPr>
                <w:rFonts w:cs="Arial"/>
                <w:sz w:val="22"/>
                <w:szCs w:val="22"/>
              </w:rPr>
              <w:t xml:space="preserve">Priorität abhängig vom Ergebnis der Machbarkeitsstudie (derzeit in Bearbeitung). </w:t>
            </w:r>
          </w:p>
        </w:tc>
      </w:tr>
      <w:tr w:rsidR="004741B1" w:rsidRPr="00B968F5" w:rsidTr="004741B1">
        <w:tc>
          <w:tcPr>
            <w:tcW w:w="1276" w:type="dxa"/>
            <w:shd w:val="clear" w:color="auto" w:fill="FFFFFF"/>
          </w:tcPr>
          <w:p w:rsidR="004741B1" w:rsidRPr="00A46A49" w:rsidRDefault="004741B1" w:rsidP="00405AAF">
            <w:pPr>
              <w:widowControl w:val="0"/>
              <w:jc w:val="center"/>
              <w:rPr>
                <w:rFonts w:cs="Arial"/>
                <w:sz w:val="22"/>
                <w:szCs w:val="22"/>
              </w:rPr>
            </w:pPr>
            <w:r>
              <w:rPr>
                <w:rFonts w:cs="Arial"/>
                <w:sz w:val="22"/>
                <w:szCs w:val="22"/>
              </w:rPr>
              <w:t>4</w:t>
            </w:r>
          </w:p>
        </w:tc>
        <w:tc>
          <w:tcPr>
            <w:tcW w:w="2410" w:type="dxa"/>
            <w:shd w:val="clear" w:color="auto" w:fill="FFFFFF"/>
          </w:tcPr>
          <w:p w:rsidR="004741B1" w:rsidRPr="00A46A49" w:rsidRDefault="004741B1" w:rsidP="00405AAF">
            <w:pPr>
              <w:widowControl w:val="0"/>
              <w:rPr>
                <w:rFonts w:cs="Arial"/>
                <w:sz w:val="22"/>
                <w:szCs w:val="22"/>
              </w:rPr>
            </w:pPr>
            <w:r>
              <w:rPr>
                <w:rFonts w:cs="Arial"/>
                <w:sz w:val="22"/>
                <w:szCs w:val="22"/>
              </w:rPr>
              <w:t xml:space="preserve">4) </w:t>
            </w:r>
            <w:r w:rsidRPr="00A46A49">
              <w:rPr>
                <w:rFonts w:cs="Arial"/>
                <w:sz w:val="22"/>
                <w:szCs w:val="22"/>
              </w:rPr>
              <w:t xml:space="preserve">Altarmanschlüsse </w:t>
            </w:r>
            <w:r>
              <w:rPr>
                <w:rFonts w:cs="Arial"/>
                <w:sz w:val="22"/>
                <w:szCs w:val="22"/>
              </w:rPr>
              <w:t xml:space="preserve">im Döllnfließ zwischen </w:t>
            </w:r>
            <w:r w:rsidRPr="00A46A49">
              <w:rPr>
                <w:rFonts w:cs="Arial"/>
                <w:sz w:val="22"/>
                <w:szCs w:val="22"/>
              </w:rPr>
              <w:t>Höpen</w:t>
            </w:r>
            <w:r>
              <w:rPr>
                <w:rFonts w:cs="Arial"/>
                <w:sz w:val="22"/>
                <w:szCs w:val="22"/>
              </w:rPr>
              <w:t xml:space="preserve"> und </w:t>
            </w:r>
            <w:r w:rsidRPr="00A46A49">
              <w:rPr>
                <w:rFonts w:cs="Arial"/>
                <w:sz w:val="22"/>
                <w:szCs w:val="22"/>
              </w:rPr>
              <w:t>Krewelin</w:t>
            </w:r>
          </w:p>
        </w:tc>
        <w:tc>
          <w:tcPr>
            <w:tcW w:w="4819" w:type="dxa"/>
            <w:shd w:val="clear" w:color="auto" w:fill="FFFFFF"/>
          </w:tcPr>
          <w:p w:rsidR="004741B1" w:rsidRPr="00A46A49" w:rsidRDefault="004741B1" w:rsidP="00405AAF">
            <w:pPr>
              <w:widowControl w:val="0"/>
              <w:rPr>
                <w:rFonts w:cs="Arial"/>
                <w:b/>
                <w:sz w:val="22"/>
                <w:szCs w:val="22"/>
              </w:rPr>
            </w:pPr>
            <w:r>
              <w:rPr>
                <w:rFonts w:cs="Arial"/>
                <w:b/>
                <w:sz w:val="22"/>
                <w:szCs w:val="22"/>
              </w:rPr>
              <w:t>I</w:t>
            </w:r>
          </w:p>
          <w:p w:rsidR="004741B1" w:rsidRPr="00A46A49" w:rsidRDefault="004741B1" w:rsidP="00405AAF">
            <w:pPr>
              <w:widowControl w:val="0"/>
              <w:rPr>
                <w:rFonts w:cs="Arial"/>
                <w:sz w:val="22"/>
                <w:szCs w:val="22"/>
              </w:rPr>
            </w:pPr>
            <w:r>
              <w:rPr>
                <w:rFonts w:cs="Arial"/>
                <w:sz w:val="22"/>
                <w:szCs w:val="22"/>
              </w:rPr>
              <w:t xml:space="preserve">Hohes Entwicklungspotential zur Wiederherstellung eines naturnahen Fließgewässers, Projektfläche </w:t>
            </w:r>
            <w:r w:rsidRPr="00A46A49">
              <w:rPr>
                <w:rFonts w:cs="Arial"/>
                <w:sz w:val="22"/>
                <w:szCs w:val="22"/>
              </w:rPr>
              <w:t>fast ausschließlich auf Privateigentum</w:t>
            </w:r>
            <w:r>
              <w:rPr>
                <w:rFonts w:cs="Arial"/>
                <w:sz w:val="22"/>
                <w:szCs w:val="22"/>
              </w:rPr>
              <w:t>, abnehmender Raumwiderstand</w:t>
            </w:r>
            <w:r w:rsidRPr="00A46A49">
              <w:rPr>
                <w:rFonts w:cs="Arial"/>
                <w:sz w:val="22"/>
                <w:szCs w:val="22"/>
              </w:rPr>
              <w:t xml:space="preserve"> </w:t>
            </w:r>
            <w:r>
              <w:rPr>
                <w:rFonts w:cs="Arial"/>
                <w:sz w:val="22"/>
                <w:szCs w:val="22"/>
              </w:rPr>
              <w:t>aufgrund anhaltender Vernässung der Niederungsflächen</w:t>
            </w:r>
          </w:p>
        </w:tc>
      </w:tr>
      <w:tr w:rsidR="004741B1" w:rsidRPr="00B968F5" w:rsidTr="00405AAF">
        <w:tc>
          <w:tcPr>
            <w:tcW w:w="1276" w:type="dxa"/>
            <w:shd w:val="clear" w:color="auto" w:fill="FFFFFF"/>
          </w:tcPr>
          <w:p w:rsidR="004741B1" w:rsidRPr="00A46A49" w:rsidRDefault="004741B1" w:rsidP="00405AAF">
            <w:pPr>
              <w:widowControl w:val="0"/>
              <w:jc w:val="center"/>
              <w:rPr>
                <w:rFonts w:cs="Arial"/>
                <w:sz w:val="22"/>
                <w:szCs w:val="22"/>
              </w:rPr>
            </w:pPr>
            <w:r>
              <w:rPr>
                <w:rFonts w:cs="Arial"/>
                <w:sz w:val="22"/>
                <w:szCs w:val="22"/>
              </w:rPr>
              <w:t>5</w:t>
            </w:r>
          </w:p>
        </w:tc>
        <w:tc>
          <w:tcPr>
            <w:tcW w:w="2410" w:type="dxa"/>
            <w:shd w:val="clear" w:color="auto" w:fill="FFFFFF"/>
          </w:tcPr>
          <w:p w:rsidR="004741B1" w:rsidRPr="00A46A49" w:rsidRDefault="004741B1" w:rsidP="00405AAF">
            <w:pPr>
              <w:widowControl w:val="0"/>
              <w:rPr>
                <w:rFonts w:cs="Arial"/>
                <w:sz w:val="22"/>
                <w:szCs w:val="22"/>
              </w:rPr>
            </w:pPr>
            <w:r>
              <w:rPr>
                <w:rFonts w:cs="Arial"/>
                <w:sz w:val="22"/>
                <w:szCs w:val="22"/>
              </w:rPr>
              <w:t>6)</w:t>
            </w:r>
            <w:r w:rsidRPr="00A46A49">
              <w:rPr>
                <w:rFonts w:cs="Arial"/>
                <w:sz w:val="22"/>
                <w:szCs w:val="22"/>
              </w:rPr>
              <w:t>Wasserrückhalt Teutzenseeniederung</w:t>
            </w:r>
          </w:p>
        </w:tc>
        <w:tc>
          <w:tcPr>
            <w:tcW w:w="4819" w:type="dxa"/>
            <w:shd w:val="clear" w:color="auto" w:fill="FFFFFF"/>
          </w:tcPr>
          <w:p w:rsidR="004741B1" w:rsidRDefault="004741B1" w:rsidP="00405AAF">
            <w:pPr>
              <w:widowControl w:val="0"/>
              <w:rPr>
                <w:rFonts w:cs="Arial"/>
                <w:b/>
                <w:sz w:val="22"/>
                <w:szCs w:val="22"/>
              </w:rPr>
            </w:pPr>
            <w:r w:rsidRPr="00A46A49">
              <w:rPr>
                <w:rFonts w:cs="Arial"/>
                <w:b/>
                <w:sz w:val="22"/>
                <w:szCs w:val="22"/>
              </w:rPr>
              <w:t>I</w:t>
            </w:r>
            <w:r>
              <w:rPr>
                <w:rFonts w:cs="Arial"/>
                <w:b/>
                <w:sz w:val="22"/>
                <w:szCs w:val="22"/>
              </w:rPr>
              <w:t xml:space="preserve">I </w:t>
            </w:r>
          </w:p>
          <w:p w:rsidR="004741B1" w:rsidRPr="0044300D" w:rsidRDefault="004741B1" w:rsidP="00405AAF">
            <w:pPr>
              <w:widowControl w:val="0"/>
              <w:rPr>
                <w:rFonts w:cs="Arial"/>
                <w:sz w:val="22"/>
                <w:szCs w:val="22"/>
              </w:rPr>
            </w:pPr>
            <w:r>
              <w:rPr>
                <w:rFonts w:cs="Arial"/>
                <w:sz w:val="22"/>
                <w:szCs w:val="22"/>
              </w:rPr>
              <w:t>Erhöhter Aufwand zur Flächenklärung aufgrund mehrerer Privateigentümer</w:t>
            </w:r>
          </w:p>
        </w:tc>
      </w:tr>
      <w:tr w:rsidR="004741B1" w:rsidRPr="00B968F5" w:rsidTr="00405AAF">
        <w:tc>
          <w:tcPr>
            <w:tcW w:w="1276" w:type="dxa"/>
            <w:shd w:val="clear" w:color="auto" w:fill="FFFFFF"/>
          </w:tcPr>
          <w:p w:rsidR="004741B1" w:rsidRPr="00A46A49" w:rsidRDefault="004741B1" w:rsidP="00405AAF">
            <w:pPr>
              <w:widowControl w:val="0"/>
              <w:jc w:val="center"/>
              <w:rPr>
                <w:rFonts w:cs="Arial"/>
                <w:sz w:val="22"/>
                <w:szCs w:val="22"/>
              </w:rPr>
            </w:pPr>
            <w:r>
              <w:rPr>
                <w:rFonts w:cs="Arial"/>
                <w:sz w:val="22"/>
                <w:szCs w:val="22"/>
              </w:rPr>
              <w:t>5</w:t>
            </w:r>
          </w:p>
        </w:tc>
        <w:tc>
          <w:tcPr>
            <w:tcW w:w="2410" w:type="dxa"/>
            <w:shd w:val="clear" w:color="auto" w:fill="FFFFFF"/>
          </w:tcPr>
          <w:p w:rsidR="004741B1" w:rsidRPr="00A46A49" w:rsidRDefault="004741B1" w:rsidP="00405AAF">
            <w:pPr>
              <w:widowControl w:val="0"/>
              <w:rPr>
                <w:rFonts w:cs="Arial"/>
                <w:sz w:val="22"/>
                <w:szCs w:val="22"/>
              </w:rPr>
            </w:pPr>
            <w:r>
              <w:rPr>
                <w:rFonts w:cs="Arial"/>
                <w:sz w:val="22"/>
                <w:szCs w:val="22"/>
              </w:rPr>
              <w:t xml:space="preserve">7a) </w:t>
            </w:r>
            <w:r w:rsidRPr="00A46A49">
              <w:rPr>
                <w:rFonts w:cs="Arial"/>
                <w:sz w:val="22"/>
                <w:szCs w:val="22"/>
              </w:rPr>
              <w:t xml:space="preserve">Wasserrückhalt </w:t>
            </w:r>
            <w:r>
              <w:rPr>
                <w:rFonts w:cs="Arial"/>
                <w:sz w:val="22"/>
                <w:szCs w:val="22"/>
              </w:rPr>
              <w:t xml:space="preserve">im </w:t>
            </w:r>
            <w:r w:rsidRPr="00A46A49">
              <w:rPr>
                <w:rFonts w:cs="Arial"/>
                <w:sz w:val="22"/>
                <w:szCs w:val="22"/>
              </w:rPr>
              <w:t>Döllnfließ unterhalb Kleiner Döllnsee</w:t>
            </w:r>
          </w:p>
        </w:tc>
        <w:tc>
          <w:tcPr>
            <w:tcW w:w="4819" w:type="dxa"/>
            <w:shd w:val="clear" w:color="auto" w:fill="FFFFFF"/>
          </w:tcPr>
          <w:p w:rsidR="004741B1" w:rsidRDefault="004741B1" w:rsidP="00405AAF">
            <w:pPr>
              <w:widowControl w:val="0"/>
              <w:rPr>
                <w:rFonts w:cs="Arial"/>
                <w:b/>
                <w:sz w:val="22"/>
                <w:szCs w:val="22"/>
              </w:rPr>
            </w:pPr>
            <w:r w:rsidRPr="00A46A49">
              <w:rPr>
                <w:rFonts w:cs="Arial"/>
                <w:b/>
                <w:sz w:val="22"/>
                <w:szCs w:val="22"/>
              </w:rPr>
              <w:t>II</w:t>
            </w:r>
          </w:p>
          <w:p w:rsidR="004741B1" w:rsidRPr="00A46A49" w:rsidRDefault="004741B1" w:rsidP="00405AAF">
            <w:pPr>
              <w:widowControl w:val="0"/>
              <w:rPr>
                <w:rFonts w:cs="Arial"/>
                <w:b/>
                <w:sz w:val="22"/>
                <w:szCs w:val="22"/>
              </w:rPr>
            </w:pPr>
            <w:r>
              <w:rPr>
                <w:rFonts w:cs="Arial"/>
                <w:sz w:val="22"/>
                <w:szCs w:val="22"/>
              </w:rPr>
              <w:t>Erhöhter Aufwand zur Flächenklärung aufgrund mehrerer Privateigentümer</w:t>
            </w:r>
          </w:p>
        </w:tc>
      </w:tr>
      <w:tr w:rsidR="004741B1" w:rsidRPr="00B968F5" w:rsidTr="004741B1">
        <w:tc>
          <w:tcPr>
            <w:tcW w:w="1276" w:type="dxa"/>
            <w:shd w:val="clear" w:color="auto" w:fill="FFFFFF"/>
          </w:tcPr>
          <w:p w:rsidR="004741B1" w:rsidRPr="00A46A49" w:rsidRDefault="004741B1" w:rsidP="004A3383">
            <w:pPr>
              <w:widowControl w:val="0"/>
              <w:jc w:val="center"/>
              <w:rPr>
                <w:rFonts w:cs="Arial"/>
                <w:sz w:val="22"/>
                <w:szCs w:val="22"/>
              </w:rPr>
            </w:pPr>
            <w:r>
              <w:rPr>
                <w:rFonts w:cs="Arial"/>
                <w:sz w:val="22"/>
                <w:szCs w:val="22"/>
              </w:rPr>
              <w:t>-</w:t>
            </w:r>
          </w:p>
        </w:tc>
        <w:tc>
          <w:tcPr>
            <w:tcW w:w="2410" w:type="dxa"/>
            <w:shd w:val="clear" w:color="auto" w:fill="FFFFFF"/>
          </w:tcPr>
          <w:p w:rsidR="004741B1" w:rsidRPr="00A46A49" w:rsidRDefault="004741B1" w:rsidP="004A3383">
            <w:pPr>
              <w:widowControl w:val="0"/>
              <w:rPr>
                <w:rFonts w:cs="Arial"/>
                <w:sz w:val="22"/>
                <w:szCs w:val="22"/>
              </w:rPr>
            </w:pPr>
            <w:r>
              <w:rPr>
                <w:rFonts w:cs="Arial"/>
                <w:sz w:val="22"/>
                <w:szCs w:val="22"/>
              </w:rPr>
              <w:t>13)</w:t>
            </w:r>
            <w:r w:rsidRPr="00A46A49">
              <w:rPr>
                <w:rFonts w:cs="Arial"/>
                <w:sz w:val="22"/>
                <w:szCs w:val="22"/>
              </w:rPr>
              <w:t xml:space="preserve">Wasserrückhalt Eisergraben und Optimierung Ortsentwässerung Wesendorf  </w:t>
            </w:r>
          </w:p>
        </w:tc>
        <w:tc>
          <w:tcPr>
            <w:tcW w:w="4819" w:type="dxa"/>
            <w:shd w:val="clear" w:color="auto" w:fill="FFFFFF"/>
          </w:tcPr>
          <w:p w:rsidR="004741B1" w:rsidRPr="00A46A49" w:rsidRDefault="004741B1" w:rsidP="004A3383">
            <w:pPr>
              <w:widowControl w:val="0"/>
              <w:rPr>
                <w:rFonts w:cs="Arial"/>
                <w:b/>
                <w:sz w:val="22"/>
                <w:szCs w:val="22"/>
              </w:rPr>
            </w:pPr>
            <w:r w:rsidRPr="00A46A49">
              <w:rPr>
                <w:rFonts w:cs="Arial"/>
                <w:b/>
                <w:sz w:val="22"/>
                <w:szCs w:val="22"/>
              </w:rPr>
              <w:t>III</w:t>
            </w:r>
          </w:p>
          <w:p w:rsidR="004741B1" w:rsidRPr="00A46A49" w:rsidRDefault="004741B1" w:rsidP="00143947">
            <w:pPr>
              <w:widowControl w:val="0"/>
              <w:rPr>
                <w:rFonts w:cs="Arial"/>
                <w:sz w:val="22"/>
                <w:szCs w:val="22"/>
              </w:rPr>
            </w:pPr>
            <w:r w:rsidRPr="00A46A49">
              <w:rPr>
                <w:rFonts w:cs="Arial"/>
                <w:sz w:val="22"/>
                <w:szCs w:val="22"/>
              </w:rPr>
              <w:t xml:space="preserve">Vorplanung fertig gestellt. Umsetzung ist im Rahmen der „vorgezogenen Maßnahmen“ nicht vorgesehen. </w:t>
            </w:r>
          </w:p>
        </w:tc>
      </w:tr>
      <w:tr w:rsidR="004741B1" w:rsidRPr="00B968F5" w:rsidTr="004741B1">
        <w:tc>
          <w:tcPr>
            <w:tcW w:w="1276" w:type="dxa"/>
            <w:shd w:val="clear" w:color="auto" w:fill="FFFFFF"/>
          </w:tcPr>
          <w:p w:rsidR="004741B1" w:rsidRPr="00A46A49" w:rsidRDefault="004741B1" w:rsidP="004A3383">
            <w:pPr>
              <w:widowControl w:val="0"/>
              <w:jc w:val="center"/>
              <w:rPr>
                <w:rFonts w:cs="Arial"/>
                <w:sz w:val="22"/>
                <w:szCs w:val="22"/>
              </w:rPr>
            </w:pPr>
            <w:r>
              <w:rPr>
                <w:rFonts w:cs="Arial"/>
                <w:sz w:val="22"/>
                <w:szCs w:val="22"/>
              </w:rPr>
              <w:t>-</w:t>
            </w:r>
          </w:p>
        </w:tc>
        <w:tc>
          <w:tcPr>
            <w:tcW w:w="2410" w:type="dxa"/>
            <w:shd w:val="clear" w:color="auto" w:fill="FFFFFF"/>
          </w:tcPr>
          <w:p w:rsidR="004741B1" w:rsidRPr="00A46A49" w:rsidRDefault="004741B1" w:rsidP="001A60FE">
            <w:pPr>
              <w:widowControl w:val="0"/>
              <w:rPr>
                <w:rFonts w:cs="Arial"/>
                <w:sz w:val="22"/>
                <w:szCs w:val="22"/>
              </w:rPr>
            </w:pPr>
            <w:r>
              <w:rPr>
                <w:rFonts w:cs="Arial"/>
                <w:sz w:val="22"/>
                <w:szCs w:val="22"/>
              </w:rPr>
              <w:t>14)</w:t>
            </w:r>
            <w:r w:rsidRPr="00A46A49">
              <w:rPr>
                <w:rFonts w:cs="Arial"/>
                <w:sz w:val="22"/>
                <w:szCs w:val="22"/>
              </w:rPr>
              <w:t xml:space="preserve">Verbesserung Sohlgleite und Optimierung Ortsentwässerung Kurtschlag </w:t>
            </w:r>
          </w:p>
        </w:tc>
        <w:tc>
          <w:tcPr>
            <w:tcW w:w="4819" w:type="dxa"/>
            <w:shd w:val="clear" w:color="auto" w:fill="FFFFFF"/>
          </w:tcPr>
          <w:p w:rsidR="004741B1" w:rsidRPr="00A46A49" w:rsidRDefault="004741B1" w:rsidP="004A3383">
            <w:pPr>
              <w:widowControl w:val="0"/>
              <w:rPr>
                <w:rFonts w:cs="Arial"/>
                <w:b/>
                <w:sz w:val="22"/>
                <w:szCs w:val="22"/>
              </w:rPr>
            </w:pPr>
            <w:r w:rsidRPr="00A46A49">
              <w:rPr>
                <w:rFonts w:cs="Arial"/>
                <w:b/>
                <w:sz w:val="22"/>
                <w:szCs w:val="22"/>
              </w:rPr>
              <w:t>III</w:t>
            </w:r>
          </w:p>
          <w:p w:rsidR="004741B1" w:rsidRPr="00A46A49" w:rsidRDefault="004741B1" w:rsidP="00143947">
            <w:pPr>
              <w:widowControl w:val="0"/>
              <w:rPr>
                <w:rFonts w:cs="Arial"/>
                <w:sz w:val="22"/>
                <w:szCs w:val="22"/>
              </w:rPr>
            </w:pPr>
            <w:r w:rsidRPr="00A46A49">
              <w:rPr>
                <w:rFonts w:cs="Arial"/>
                <w:sz w:val="22"/>
                <w:szCs w:val="22"/>
              </w:rPr>
              <w:t xml:space="preserve">Aufgrund der 2013 </w:t>
            </w:r>
            <w:r w:rsidR="00844119" w:rsidRPr="00A46A49">
              <w:rPr>
                <w:rFonts w:cs="Arial"/>
                <w:sz w:val="22"/>
                <w:szCs w:val="22"/>
              </w:rPr>
              <w:t>durchgeführter</w:t>
            </w:r>
            <w:r w:rsidRPr="00A46A49">
              <w:rPr>
                <w:rFonts w:cs="Arial"/>
                <w:sz w:val="22"/>
                <w:szCs w:val="22"/>
              </w:rPr>
              <w:t xml:space="preserve"> Grundräumung des Döllnfließes im Bereich der Ortslage Kurtschlag und ca. 1,4 km unterhalb, wird die Maßnahme zurück gestellt. </w:t>
            </w:r>
          </w:p>
        </w:tc>
      </w:tr>
    </w:tbl>
    <w:p w:rsidR="00C953CE" w:rsidRDefault="00C953CE" w:rsidP="00CE4554">
      <w:pPr>
        <w:pStyle w:val="C1PlainText"/>
        <w:rPr>
          <w:color w:val="000080"/>
        </w:rPr>
      </w:pPr>
      <w:r>
        <w:rPr>
          <w:color w:val="000080"/>
        </w:rPr>
        <w:br w:type="page"/>
      </w:r>
    </w:p>
    <w:p w:rsidR="00A15AC7" w:rsidRDefault="00A15AC7" w:rsidP="00A15AC7">
      <w:pPr>
        <w:pStyle w:val="berschrift2"/>
        <w:tabs>
          <w:tab w:val="clear" w:pos="576"/>
          <w:tab w:val="left" w:pos="1298"/>
        </w:tabs>
        <w:spacing w:before="480"/>
        <w:ind w:left="1298" w:hanging="1298"/>
      </w:pPr>
      <w:bookmarkStart w:id="337" w:name="_Toc341610509"/>
      <w:bookmarkStart w:id="338" w:name="_Toc436911386"/>
      <w:r w:rsidRPr="00B47004">
        <w:t>Kostenschätzung</w:t>
      </w:r>
      <w:bookmarkEnd w:id="337"/>
      <w:bookmarkEnd w:id="338"/>
    </w:p>
    <w:p w:rsidR="00B62215" w:rsidRDefault="00B62215" w:rsidP="00A15AC7">
      <w:pPr>
        <w:pStyle w:val="C1PlainText"/>
      </w:pPr>
      <w:r>
        <w:t xml:space="preserve">Bestandteil der vorliegenden Vor- und Entwurfsplanung ist eine grobe Schätzung der Maßnahmenkosten. In diesem Zusammenhang wird darauf hingewiesen, dass eine grobe Kostenschätzung erfolgt ist und die spätere Kostenberechnung der nachfolgenden Planungsphasen nicht ersetzt. </w:t>
      </w:r>
    </w:p>
    <w:p w:rsidR="00A15AC7" w:rsidRPr="00A46A49" w:rsidRDefault="00A15AC7" w:rsidP="00A15AC7">
      <w:pPr>
        <w:pStyle w:val="C1PlainText"/>
      </w:pPr>
      <w:r w:rsidRPr="00A46A49">
        <w:t xml:space="preserve">Die Kosten für die Maßnahmen sind den Maßnahmenblättern </w:t>
      </w:r>
      <w:r w:rsidR="00D608BC">
        <w:t>in den</w:t>
      </w:r>
      <w:r w:rsidR="00A46A49" w:rsidRPr="00A46A49">
        <w:t xml:space="preserve"> Anlagen </w:t>
      </w:r>
      <w:r w:rsidR="00A46A49">
        <w:t xml:space="preserve">II_6 </w:t>
      </w:r>
      <w:r w:rsidRPr="00A46A49">
        <w:t xml:space="preserve">zu entnehmen. Die aufgestellten Kosten sind als Schätzung zu verstehen, hierbei wurden folgende Informationen zu Grunde gelegt: </w:t>
      </w:r>
    </w:p>
    <w:p w:rsidR="0039463B" w:rsidRPr="00DE39EB" w:rsidRDefault="0039463B" w:rsidP="00365564">
      <w:pPr>
        <w:pStyle w:val="ListItemC1"/>
        <w:numPr>
          <w:ilvl w:val="0"/>
          <w:numId w:val="29"/>
        </w:numPr>
        <w:ind w:left="1655" w:hanging="357"/>
        <w:jc w:val="both"/>
      </w:pPr>
      <w:r w:rsidRPr="00DE39EB">
        <w:t xml:space="preserve">Grundstücksmarktberichte der brandenburgischen Landkreise u. kreisfreien Städte mit Stand September 2011 (Quelle LUGV) </w:t>
      </w:r>
    </w:p>
    <w:p w:rsidR="0039463B" w:rsidRDefault="0039463B" w:rsidP="00365564">
      <w:pPr>
        <w:pStyle w:val="ListItemC1"/>
        <w:numPr>
          <w:ilvl w:val="0"/>
          <w:numId w:val="29"/>
        </w:numPr>
        <w:ind w:left="1655" w:hanging="357"/>
        <w:jc w:val="both"/>
      </w:pPr>
      <w:r w:rsidRPr="00DE39EB">
        <w:t xml:space="preserve">Leitfaden zur Renaturierung von Feuchtgebieten in Brandenburg, Studien und Tagungsberichte Band 50 vom Landesumweltamt Brandenburg; 2004 </w:t>
      </w:r>
    </w:p>
    <w:p w:rsidR="0039463B" w:rsidRDefault="0039463B" w:rsidP="00365564">
      <w:pPr>
        <w:pStyle w:val="ListItemC1"/>
        <w:numPr>
          <w:ilvl w:val="0"/>
          <w:numId w:val="29"/>
        </w:numPr>
        <w:ind w:left="1655" w:hanging="357"/>
        <w:jc w:val="both"/>
      </w:pPr>
      <w:r>
        <w:t xml:space="preserve">Merkblatt DWA-M 610: Neue Wege der </w:t>
      </w:r>
      <w:r w:rsidR="00302F4A">
        <w:t>Gewässerunterhaltung</w:t>
      </w:r>
      <w:r>
        <w:t xml:space="preserve"> – Pflege und Entwicklung von Fließgewässern. Deutsche Vereinigung für Wasserwirtschaft, Abwasser und Abfall e.V., Hennef</w:t>
      </w:r>
    </w:p>
    <w:p w:rsidR="0039463B" w:rsidRPr="00DE39EB" w:rsidRDefault="0039463B" w:rsidP="00365564">
      <w:pPr>
        <w:pStyle w:val="ListItemC1"/>
        <w:numPr>
          <w:ilvl w:val="0"/>
          <w:numId w:val="29"/>
        </w:numPr>
        <w:ind w:left="1655" w:hanging="357"/>
        <w:jc w:val="both"/>
      </w:pPr>
      <w:r>
        <w:t>B. Walser (2006): Aufwand und Kosten von Renaturierungsvorhaben; in: Jahrbuch 11 der Gesellschaft für Ingenieurbiologie e.V., Aachen, S. 101-118</w:t>
      </w:r>
    </w:p>
    <w:p w:rsidR="0039463B" w:rsidRDefault="0039463B" w:rsidP="00365564">
      <w:pPr>
        <w:pStyle w:val="ListItemC1"/>
        <w:numPr>
          <w:ilvl w:val="0"/>
          <w:numId w:val="29"/>
        </w:numPr>
        <w:ind w:left="1655" w:hanging="357"/>
        <w:jc w:val="both"/>
      </w:pPr>
      <w:r w:rsidRPr="00DE39EB">
        <w:t>Langjährige Erfahrungswerte</w:t>
      </w:r>
      <w:r>
        <w:t xml:space="preserve"> durch Planung und Ausschreibungen begleitend durch Pöyry Deutschland GmbH</w:t>
      </w:r>
    </w:p>
    <w:p w:rsidR="0039463B" w:rsidRDefault="0039463B" w:rsidP="0039463B">
      <w:pPr>
        <w:pStyle w:val="C1PlainText"/>
      </w:pPr>
      <w:r>
        <w:t xml:space="preserve">Die aufgeführten Kosten beinhalten keine Planungskosten. Diese können folgende Teilkosten beinhalten: </w:t>
      </w:r>
    </w:p>
    <w:p w:rsidR="0039463B" w:rsidRDefault="0039463B" w:rsidP="00365564">
      <w:pPr>
        <w:pStyle w:val="ListItemC1"/>
        <w:numPr>
          <w:ilvl w:val="0"/>
          <w:numId w:val="29"/>
        </w:numPr>
        <w:ind w:left="1655" w:hanging="357"/>
        <w:jc w:val="both"/>
      </w:pPr>
      <w:r>
        <w:t xml:space="preserve">Vermessungskosten </w:t>
      </w:r>
    </w:p>
    <w:p w:rsidR="0039463B" w:rsidRDefault="0039463B" w:rsidP="00365564">
      <w:pPr>
        <w:pStyle w:val="ListItemC1"/>
        <w:numPr>
          <w:ilvl w:val="0"/>
          <w:numId w:val="29"/>
        </w:numPr>
        <w:ind w:left="1655" w:hanging="357"/>
        <w:jc w:val="both"/>
      </w:pPr>
      <w:r>
        <w:t>Kosten für Baugrunduntersuchung</w:t>
      </w:r>
    </w:p>
    <w:p w:rsidR="0039463B" w:rsidRDefault="0039463B" w:rsidP="00365564">
      <w:pPr>
        <w:pStyle w:val="ListItemC1"/>
        <w:numPr>
          <w:ilvl w:val="0"/>
          <w:numId w:val="29"/>
        </w:numPr>
        <w:ind w:left="1655" w:hanging="357"/>
        <w:jc w:val="both"/>
      </w:pPr>
      <w:r>
        <w:t>Objektplanungskosten (LP 1-9)</w:t>
      </w:r>
    </w:p>
    <w:p w:rsidR="0039463B" w:rsidRDefault="0039463B" w:rsidP="00365564">
      <w:pPr>
        <w:pStyle w:val="ListItemC1"/>
        <w:numPr>
          <w:ilvl w:val="0"/>
          <w:numId w:val="29"/>
        </w:numPr>
        <w:ind w:left="1655" w:hanging="357"/>
        <w:jc w:val="both"/>
      </w:pPr>
      <w:r>
        <w:t>Kosten für hydraulische Berechnungen</w:t>
      </w:r>
    </w:p>
    <w:p w:rsidR="0039463B" w:rsidRDefault="0039463B" w:rsidP="00365564">
      <w:pPr>
        <w:pStyle w:val="ListItemC1"/>
        <w:numPr>
          <w:ilvl w:val="0"/>
          <w:numId w:val="29"/>
        </w:numPr>
        <w:ind w:left="1655" w:hanging="357"/>
        <w:jc w:val="both"/>
      </w:pPr>
      <w:r>
        <w:t>Kosten die sich aus den naturschutzrechtlichen Anforderungen ergeben</w:t>
      </w:r>
    </w:p>
    <w:p w:rsidR="0039463B" w:rsidRDefault="0039463B" w:rsidP="00365564">
      <w:pPr>
        <w:pStyle w:val="ListItemC1"/>
        <w:numPr>
          <w:ilvl w:val="0"/>
          <w:numId w:val="29"/>
        </w:numPr>
        <w:ind w:left="1655" w:hanging="357"/>
        <w:jc w:val="both"/>
      </w:pPr>
      <w:r>
        <w:t xml:space="preserve">Abstimmungskosten </w:t>
      </w:r>
    </w:p>
    <w:p w:rsidR="0039463B" w:rsidRDefault="0039463B" w:rsidP="0065767C">
      <w:pPr>
        <w:pStyle w:val="Beschriftung"/>
        <w:keepNext/>
        <w:ind w:left="2552" w:hanging="1254"/>
      </w:pPr>
      <w:bookmarkStart w:id="339" w:name="_Toc414361928"/>
      <w:bookmarkStart w:id="340" w:name="_Toc436912166"/>
      <w:r w:rsidRPr="00C2500C">
        <w:t xml:space="preserve">Tabelle </w:t>
      </w:r>
      <w:r w:rsidR="0036533F">
        <w:fldChar w:fldCharType="begin"/>
      </w:r>
      <w:r w:rsidR="0036533F">
        <w:instrText xml:space="preserve"> STYLEREF 1 \s </w:instrText>
      </w:r>
      <w:r w:rsidR="0036533F">
        <w:fldChar w:fldCharType="separate"/>
      </w:r>
      <w:r w:rsidR="00DC0691">
        <w:t>6</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19</w:t>
      </w:r>
      <w:r w:rsidR="0036533F">
        <w:fldChar w:fldCharType="end"/>
      </w:r>
      <w:r w:rsidRPr="00C2500C">
        <w:t xml:space="preserve">: </w:t>
      </w:r>
      <w:r w:rsidRPr="00676325">
        <w:t xml:space="preserve">Für die </w:t>
      </w:r>
      <w:r w:rsidR="004A751D">
        <w:t>Revitalisierungsp</w:t>
      </w:r>
      <w:r w:rsidRPr="00676325">
        <w:t>lanung verwendete Kosten als Grundlage der Kostenschätzung</w:t>
      </w:r>
      <w:bookmarkEnd w:id="339"/>
      <w:bookmarkEnd w:id="340"/>
    </w:p>
    <w:tbl>
      <w:tblPr>
        <w:tblW w:w="8505"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3"/>
        <w:gridCol w:w="5101"/>
        <w:gridCol w:w="1128"/>
        <w:gridCol w:w="6"/>
        <w:gridCol w:w="1137"/>
      </w:tblGrid>
      <w:tr w:rsidR="0039463B" w:rsidRPr="00260842" w:rsidTr="00360336">
        <w:trPr>
          <w:trHeight w:val="472"/>
          <w:tblHeader/>
        </w:trPr>
        <w:tc>
          <w:tcPr>
            <w:tcW w:w="1133" w:type="dxa"/>
            <w:shd w:val="pct25" w:color="auto" w:fill="auto"/>
          </w:tcPr>
          <w:p w:rsidR="0039463B" w:rsidRPr="00260842" w:rsidRDefault="0039463B" w:rsidP="0051701C">
            <w:pPr>
              <w:overflowPunct/>
              <w:autoSpaceDE/>
              <w:autoSpaceDN/>
              <w:adjustRightInd/>
              <w:jc w:val="center"/>
              <w:textAlignment w:val="auto"/>
              <w:rPr>
                <w:rFonts w:cs="Arial"/>
                <w:b/>
                <w:sz w:val="20"/>
                <w:lang w:eastAsia="de-DE"/>
              </w:rPr>
            </w:pPr>
            <w:r w:rsidRPr="00260842">
              <w:rPr>
                <w:rFonts w:cs="Arial"/>
                <w:b/>
                <w:sz w:val="20"/>
                <w:lang w:eastAsia="de-DE"/>
              </w:rPr>
              <w:t>EMNT_ID</w:t>
            </w:r>
            <w:r>
              <w:rPr>
                <w:rFonts w:cs="Arial"/>
                <w:b/>
                <w:sz w:val="20"/>
                <w:lang w:eastAsia="de-DE"/>
              </w:rPr>
              <w:t>/</w:t>
            </w:r>
          </w:p>
          <w:p w:rsidR="0039463B" w:rsidRPr="00260842" w:rsidRDefault="0039463B" w:rsidP="0051701C">
            <w:pPr>
              <w:overflowPunct/>
              <w:autoSpaceDE/>
              <w:autoSpaceDN/>
              <w:adjustRightInd/>
              <w:jc w:val="center"/>
              <w:textAlignment w:val="auto"/>
              <w:rPr>
                <w:rFonts w:cs="Arial"/>
                <w:b/>
                <w:sz w:val="20"/>
                <w:lang w:eastAsia="de-DE"/>
              </w:rPr>
            </w:pPr>
            <w:r w:rsidRPr="00260842">
              <w:rPr>
                <w:rFonts w:cs="Arial"/>
                <w:b/>
                <w:color w:val="0070C0"/>
                <w:sz w:val="20"/>
                <w:lang w:eastAsia="de-DE"/>
              </w:rPr>
              <w:t>DWA ID</w:t>
            </w:r>
          </w:p>
        </w:tc>
        <w:tc>
          <w:tcPr>
            <w:tcW w:w="5101" w:type="dxa"/>
            <w:shd w:val="pct25" w:color="auto" w:fill="auto"/>
          </w:tcPr>
          <w:p w:rsidR="0039463B" w:rsidRPr="00260842" w:rsidRDefault="0039463B" w:rsidP="0051701C">
            <w:pPr>
              <w:overflowPunct/>
              <w:autoSpaceDE/>
              <w:autoSpaceDN/>
              <w:adjustRightInd/>
              <w:jc w:val="center"/>
              <w:textAlignment w:val="auto"/>
              <w:rPr>
                <w:rFonts w:cs="Arial"/>
                <w:b/>
                <w:sz w:val="20"/>
                <w:lang w:eastAsia="de-DE"/>
              </w:rPr>
            </w:pPr>
            <w:r w:rsidRPr="00260842">
              <w:rPr>
                <w:rFonts w:cs="Arial"/>
                <w:b/>
                <w:sz w:val="20"/>
                <w:lang w:eastAsia="de-DE"/>
              </w:rPr>
              <w:t>Beschreibung</w:t>
            </w:r>
          </w:p>
        </w:tc>
        <w:tc>
          <w:tcPr>
            <w:tcW w:w="1134" w:type="dxa"/>
            <w:gridSpan w:val="2"/>
            <w:shd w:val="pct25" w:color="auto" w:fill="auto"/>
          </w:tcPr>
          <w:p w:rsidR="0039463B" w:rsidRPr="00260842" w:rsidRDefault="0039463B" w:rsidP="0051701C">
            <w:pPr>
              <w:overflowPunct/>
              <w:autoSpaceDE/>
              <w:autoSpaceDN/>
              <w:adjustRightInd/>
              <w:jc w:val="center"/>
              <w:textAlignment w:val="auto"/>
              <w:rPr>
                <w:rFonts w:cs="Arial"/>
                <w:b/>
                <w:sz w:val="20"/>
                <w:lang w:eastAsia="de-DE"/>
              </w:rPr>
            </w:pPr>
            <w:r w:rsidRPr="00260842">
              <w:rPr>
                <w:rFonts w:cs="Arial"/>
                <w:b/>
                <w:sz w:val="20"/>
                <w:lang w:eastAsia="de-DE"/>
              </w:rPr>
              <w:t>Kosten</w:t>
            </w:r>
          </w:p>
          <w:p w:rsidR="0039463B" w:rsidRPr="00260842" w:rsidRDefault="0039463B" w:rsidP="0051701C">
            <w:pPr>
              <w:overflowPunct/>
              <w:autoSpaceDE/>
              <w:autoSpaceDN/>
              <w:adjustRightInd/>
              <w:jc w:val="center"/>
              <w:textAlignment w:val="auto"/>
              <w:rPr>
                <w:rFonts w:cs="Arial"/>
                <w:b/>
                <w:sz w:val="20"/>
                <w:lang w:eastAsia="de-DE"/>
              </w:rPr>
            </w:pPr>
            <w:r>
              <w:rPr>
                <w:rFonts w:cs="Arial"/>
                <w:b/>
                <w:sz w:val="20"/>
                <w:lang w:eastAsia="de-DE"/>
              </w:rPr>
              <w:t>(T€ pro Einheit)</w:t>
            </w:r>
          </w:p>
        </w:tc>
        <w:tc>
          <w:tcPr>
            <w:tcW w:w="1137" w:type="dxa"/>
            <w:shd w:val="pct25" w:color="auto" w:fill="auto"/>
          </w:tcPr>
          <w:p w:rsidR="0039463B" w:rsidRPr="00260842" w:rsidRDefault="0039463B" w:rsidP="0051701C">
            <w:pPr>
              <w:overflowPunct/>
              <w:autoSpaceDE/>
              <w:autoSpaceDN/>
              <w:adjustRightInd/>
              <w:textAlignment w:val="auto"/>
              <w:rPr>
                <w:rFonts w:cs="Arial"/>
                <w:b/>
                <w:sz w:val="20"/>
                <w:lang w:eastAsia="de-DE"/>
              </w:rPr>
            </w:pPr>
            <w:r>
              <w:rPr>
                <w:rFonts w:cs="Arial"/>
                <w:b/>
                <w:sz w:val="20"/>
                <w:lang w:eastAsia="de-DE"/>
              </w:rPr>
              <w:t>Einheit</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63_03</w:t>
            </w:r>
          </w:p>
        </w:tc>
        <w:tc>
          <w:tcPr>
            <w:tcW w:w="5101" w:type="dxa"/>
            <w:shd w:val="clear" w:color="auto" w:fill="auto"/>
          </w:tcPr>
          <w:p w:rsidR="00217686" w:rsidRPr="00B86DAC" w:rsidRDefault="00217686" w:rsidP="00B86DAC">
            <w:pPr>
              <w:rPr>
                <w:rFonts w:cs="Calibri"/>
                <w:sz w:val="20"/>
              </w:rPr>
            </w:pPr>
            <w:r w:rsidRPr="00B86DAC">
              <w:rPr>
                <w:rFonts w:cs="Calibri"/>
                <w:sz w:val="20"/>
              </w:rPr>
              <w:t>Fließgewässer begleitendes Feuchtgebiet renaturieren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0,008-0,045</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65_05</w:t>
            </w:r>
          </w:p>
        </w:tc>
        <w:tc>
          <w:tcPr>
            <w:tcW w:w="5101" w:type="dxa"/>
            <w:shd w:val="clear" w:color="auto" w:fill="auto"/>
          </w:tcPr>
          <w:p w:rsidR="00217686" w:rsidRPr="00B86DAC" w:rsidRDefault="00217686" w:rsidP="00B86DAC">
            <w:pPr>
              <w:rPr>
                <w:rFonts w:cs="Calibri"/>
                <w:sz w:val="20"/>
              </w:rPr>
            </w:pPr>
            <w:r w:rsidRPr="00B86DAC">
              <w:rPr>
                <w:rFonts w:cs="Calibri"/>
                <w:sz w:val="20"/>
              </w:rPr>
              <w:t>Stau / Stützschwelle im Entwässerungsgraben zum Wasserrückhalt anlegen</w:t>
            </w:r>
          </w:p>
        </w:tc>
        <w:tc>
          <w:tcPr>
            <w:tcW w:w="1134" w:type="dxa"/>
            <w:gridSpan w:val="2"/>
          </w:tcPr>
          <w:p w:rsidR="00217686" w:rsidRPr="00B86DAC" w:rsidRDefault="000C201A" w:rsidP="00B86DAC">
            <w:pPr>
              <w:overflowPunct/>
              <w:autoSpaceDE/>
              <w:autoSpaceDN/>
              <w:adjustRightInd/>
              <w:jc w:val="right"/>
              <w:textAlignment w:val="auto"/>
              <w:rPr>
                <w:rFonts w:cs="Arial"/>
                <w:sz w:val="20"/>
                <w:lang w:eastAsia="de-DE"/>
              </w:rPr>
            </w:pPr>
            <w:r>
              <w:rPr>
                <w:rFonts w:cs="Arial"/>
                <w:sz w:val="20"/>
                <w:lang w:eastAsia="de-DE"/>
              </w:rPr>
              <w:t>2</w:t>
            </w:r>
            <w:r w:rsidR="00217686" w:rsidRPr="00B86DAC">
              <w:rPr>
                <w:rFonts w:cs="Arial"/>
                <w:sz w:val="20"/>
                <w:lang w:eastAsia="de-DE"/>
              </w:rPr>
              <w:t>0</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Stk.</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65_08</w:t>
            </w:r>
          </w:p>
        </w:tc>
        <w:tc>
          <w:tcPr>
            <w:tcW w:w="5101" w:type="dxa"/>
            <w:shd w:val="clear" w:color="auto" w:fill="auto"/>
          </w:tcPr>
          <w:p w:rsidR="00217686" w:rsidRPr="00B86DAC" w:rsidRDefault="00217686" w:rsidP="00B86DAC">
            <w:pPr>
              <w:rPr>
                <w:rFonts w:cs="Calibri"/>
                <w:sz w:val="20"/>
              </w:rPr>
            </w:pPr>
            <w:r w:rsidRPr="00B86DAC">
              <w:rPr>
                <w:rFonts w:cs="Calibri"/>
                <w:sz w:val="20"/>
              </w:rPr>
              <w:t>Entwässerungsgraben kammern oder verfüllen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0,006- 0,04</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69_09/</w:t>
            </w:r>
            <w:r w:rsidRPr="00B86DAC">
              <w:rPr>
                <w:b/>
                <w:color w:val="0070C0"/>
                <w:sz w:val="20"/>
              </w:rPr>
              <w:t xml:space="preserve"> S9</w:t>
            </w:r>
          </w:p>
        </w:tc>
        <w:tc>
          <w:tcPr>
            <w:tcW w:w="5101" w:type="dxa"/>
            <w:shd w:val="clear" w:color="auto" w:fill="auto"/>
          </w:tcPr>
          <w:p w:rsidR="00217686" w:rsidRPr="00B86DAC" w:rsidRDefault="00217686" w:rsidP="00B86DAC">
            <w:pPr>
              <w:rPr>
                <w:rFonts w:cs="Calibri"/>
                <w:sz w:val="20"/>
              </w:rPr>
            </w:pPr>
            <w:r w:rsidRPr="00B86DAC">
              <w:rPr>
                <w:rFonts w:cs="Calibri"/>
                <w:sz w:val="20"/>
              </w:rPr>
              <w:t xml:space="preserve">Vorhandenen Fischpass funktionsfähig machen/ durch Sohlgleite ersetzen </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25-150</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je Bauwerk</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69_09</w:t>
            </w:r>
          </w:p>
        </w:tc>
        <w:tc>
          <w:tcPr>
            <w:tcW w:w="5101" w:type="dxa"/>
            <w:shd w:val="clear" w:color="auto" w:fill="auto"/>
          </w:tcPr>
          <w:p w:rsidR="00217686" w:rsidRPr="00B86DAC" w:rsidRDefault="00217686" w:rsidP="00B86DAC">
            <w:pPr>
              <w:rPr>
                <w:rFonts w:cs="Calibri"/>
                <w:sz w:val="20"/>
              </w:rPr>
            </w:pPr>
            <w:r w:rsidRPr="00B86DAC">
              <w:rPr>
                <w:rFonts w:cs="Calibri"/>
                <w:sz w:val="20"/>
              </w:rPr>
              <w:t>Verrohrung öffnen oder umgestalten (z.B. zu einem offenen Kastenprofil oder Durchmesser vergrößern)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&gt; 0,250</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lfm</w:t>
            </w:r>
          </w:p>
        </w:tc>
      </w:tr>
      <w:tr w:rsidR="00217686" w:rsidRPr="00B86DAC" w:rsidTr="00360336">
        <w:trPr>
          <w:trHeight w:val="450"/>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70_02</w:t>
            </w:r>
          </w:p>
        </w:tc>
        <w:tc>
          <w:tcPr>
            <w:tcW w:w="5101" w:type="dxa"/>
            <w:shd w:val="clear" w:color="auto" w:fill="auto"/>
          </w:tcPr>
          <w:p w:rsidR="00217686" w:rsidRPr="00B86DAC" w:rsidRDefault="00217686" w:rsidP="00B86DAC">
            <w:pPr>
              <w:rPr>
                <w:rFonts w:cs="Calibri"/>
                <w:sz w:val="20"/>
              </w:rPr>
            </w:pPr>
            <w:r w:rsidRPr="00B86DAC">
              <w:rPr>
                <w:rFonts w:cs="Calibri"/>
                <w:sz w:val="20"/>
              </w:rPr>
              <w:t>Flächenerwerb für Gewässerentwicklungskorridor (ohne Vermessung und Grunderwerbssteuer)</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0,0015</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 xml:space="preserve">m² </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 xml:space="preserve">70_05/ </w:t>
            </w:r>
            <w:r w:rsidRPr="00B86DAC">
              <w:rPr>
                <w:b/>
                <w:color w:val="0070C0"/>
                <w:sz w:val="20"/>
              </w:rPr>
              <w:t xml:space="preserve">S11, </w:t>
            </w:r>
          </w:p>
        </w:tc>
        <w:tc>
          <w:tcPr>
            <w:tcW w:w="5101" w:type="dxa"/>
            <w:shd w:val="clear" w:color="auto" w:fill="auto"/>
          </w:tcPr>
          <w:p w:rsidR="00217686" w:rsidRPr="00B86DAC" w:rsidRDefault="00217686" w:rsidP="00B86DAC">
            <w:pPr>
              <w:rPr>
                <w:rFonts w:cs="Calibri"/>
                <w:sz w:val="20"/>
              </w:rPr>
            </w:pPr>
            <w:r w:rsidRPr="00B86DAC">
              <w:rPr>
                <w:rFonts w:cs="Calibri"/>
                <w:sz w:val="20"/>
              </w:rPr>
              <w:t xml:space="preserve">Gewässersohle anheben </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0,015-0,020</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71_02/</w:t>
            </w:r>
            <w:r w:rsidRPr="00B86DAC">
              <w:rPr>
                <w:b/>
                <w:color w:val="0070C0"/>
                <w:sz w:val="20"/>
              </w:rPr>
              <w:t xml:space="preserve"> S10</w:t>
            </w:r>
          </w:p>
        </w:tc>
        <w:tc>
          <w:tcPr>
            <w:tcW w:w="5101" w:type="dxa"/>
            <w:shd w:val="clear" w:color="auto" w:fill="auto"/>
          </w:tcPr>
          <w:p w:rsidR="00217686" w:rsidRPr="00B86DAC" w:rsidRDefault="00217686" w:rsidP="00B86DAC">
            <w:pPr>
              <w:rPr>
                <w:rFonts w:cs="Calibri"/>
                <w:sz w:val="20"/>
              </w:rPr>
            </w:pPr>
            <w:r w:rsidRPr="00B86DAC">
              <w:rPr>
                <w:rFonts w:cs="Calibri"/>
                <w:sz w:val="20"/>
              </w:rPr>
              <w:t>Totholz fest einbauen (vorrangig zur Erhöhung der Strömungs- und Substratdiversität)</w:t>
            </w:r>
          </w:p>
        </w:tc>
        <w:tc>
          <w:tcPr>
            <w:tcW w:w="1128" w:type="dxa"/>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0,005-0,015</w:t>
            </w:r>
          </w:p>
        </w:tc>
        <w:tc>
          <w:tcPr>
            <w:tcW w:w="1143" w:type="dxa"/>
            <w:gridSpan w:val="2"/>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lfm</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71_03/</w:t>
            </w:r>
            <w:r w:rsidRPr="00B86DAC">
              <w:rPr>
                <w:b/>
                <w:color w:val="0070C0"/>
                <w:sz w:val="20"/>
              </w:rPr>
              <w:t xml:space="preserve"> S10</w:t>
            </w:r>
          </w:p>
        </w:tc>
        <w:tc>
          <w:tcPr>
            <w:tcW w:w="5101" w:type="dxa"/>
            <w:shd w:val="clear" w:color="auto" w:fill="auto"/>
          </w:tcPr>
          <w:p w:rsidR="00217686" w:rsidRPr="00B86DAC" w:rsidRDefault="00217686" w:rsidP="00B86DAC">
            <w:pPr>
              <w:rPr>
                <w:rFonts w:cs="Calibri"/>
                <w:sz w:val="20"/>
              </w:rPr>
            </w:pPr>
            <w:r w:rsidRPr="00B86DAC">
              <w:rPr>
                <w:rFonts w:cs="Calibri"/>
                <w:sz w:val="20"/>
              </w:rPr>
              <w:t>Naturraumtypisches Substrat/Geschiebe einbringen (auch Kies)</w:t>
            </w:r>
          </w:p>
        </w:tc>
        <w:tc>
          <w:tcPr>
            <w:tcW w:w="1128" w:type="dxa"/>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0,015-0,020</w:t>
            </w:r>
          </w:p>
        </w:tc>
        <w:tc>
          <w:tcPr>
            <w:tcW w:w="1143" w:type="dxa"/>
            <w:gridSpan w:val="2"/>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 xml:space="preserve">72_04/ </w:t>
            </w:r>
            <w:r w:rsidRPr="00B86DAC">
              <w:rPr>
                <w:b/>
                <w:color w:val="0070C0"/>
                <w:sz w:val="20"/>
              </w:rPr>
              <w:t>U10</w:t>
            </w:r>
          </w:p>
        </w:tc>
        <w:tc>
          <w:tcPr>
            <w:tcW w:w="5101" w:type="dxa"/>
            <w:shd w:val="clear" w:color="auto" w:fill="auto"/>
          </w:tcPr>
          <w:p w:rsidR="00217686" w:rsidRPr="00B86DAC" w:rsidRDefault="00217686" w:rsidP="00B86DAC">
            <w:pPr>
              <w:rPr>
                <w:rFonts w:cs="Calibri"/>
                <w:sz w:val="20"/>
              </w:rPr>
            </w:pPr>
            <w:r w:rsidRPr="00B86DAC">
              <w:rPr>
                <w:rFonts w:cs="Calibri"/>
                <w:sz w:val="20"/>
              </w:rPr>
              <w:t>Uferlinie durch Nischen, Vorsprünge und Randschüttungen punktuell brechen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0,005-0,015</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 xml:space="preserve">72_07/ </w:t>
            </w:r>
            <w:r w:rsidRPr="00B86DAC">
              <w:rPr>
                <w:b/>
                <w:color w:val="0070C0"/>
                <w:sz w:val="20"/>
              </w:rPr>
              <w:t>S10</w:t>
            </w:r>
          </w:p>
        </w:tc>
        <w:tc>
          <w:tcPr>
            <w:tcW w:w="5101" w:type="dxa"/>
            <w:shd w:val="clear" w:color="auto" w:fill="auto"/>
          </w:tcPr>
          <w:p w:rsidR="00217686" w:rsidRPr="00B86DAC" w:rsidRDefault="00217686" w:rsidP="00B86DAC">
            <w:pPr>
              <w:rPr>
                <w:rFonts w:cs="Calibri"/>
                <w:sz w:val="20"/>
              </w:rPr>
            </w:pPr>
            <w:r w:rsidRPr="00B86DAC">
              <w:rPr>
                <w:rFonts w:cs="Calibri"/>
                <w:sz w:val="20"/>
              </w:rPr>
              <w:t>Natürliche Habitatelemente einbauen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0,005-0,015</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lfm</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 xml:space="preserve">72_08/ </w:t>
            </w:r>
            <w:r w:rsidRPr="00B86DAC">
              <w:rPr>
                <w:b/>
                <w:color w:val="0070C0"/>
                <w:sz w:val="20"/>
              </w:rPr>
              <w:t>S10</w:t>
            </w:r>
          </w:p>
        </w:tc>
        <w:tc>
          <w:tcPr>
            <w:tcW w:w="5101" w:type="dxa"/>
            <w:shd w:val="clear" w:color="auto" w:fill="auto"/>
          </w:tcPr>
          <w:p w:rsidR="00217686" w:rsidRPr="00B86DAC" w:rsidRDefault="00217686" w:rsidP="00B86DAC">
            <w:pPr>
              <w:rPr>
                <w:rFonts w:cs="Calibri"/>
                <w:sz w:val="20"/>
              </w:rPr>
            </w:pPr>
            <w:r w:rsidRPr="00B86DAC">
              <w:rPr>
                <w:rFonts w:cs="Calibri"/>
                <w:sz w:val="20"/>
              </w:rPr>
              <w:t>Naturnahe Strömungslenker einbauen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0,005-0,250</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Stück</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72_09/</w:t>
            </w:r>
            <w:r w:rsidRPr="00B86DAC">
              <w:rPr>
                <w:b/>
                <w:color w:val="0070C0"/>
                <w:sz w:val="20"/>
              </w:rPr>
              <w:t xml:space="preserve"> U10</w:t>
            </w:r>
          </w:p>
        </w:tc>
        <w:tc>
          <w:tcPr>
            <w:tcW w:w="5101" w:type="dxa"/>
            <w:shd w:val="clear" w:color="auto" w:fill="auto"/>
          </w:tcPr>
          <w:p w:rsidR="00217686" w:rsidRPr="00B86DAC" w:rsidRDefault="00217686" w:rsidP="00B86DAC">
            <w:pPr>
              <w:rPr>
                <w:rFonts w:cs="Calibri"/>
                <w:sz w:val="20"/>
              </w:rPr>
            </w:pPr>
            <w:r w:rsidRPr="00B86DAC">
              <w:rPr>
                <w:rFonts w:cs="Calibri"/>
                <w:sz w:val="20"/>
              </w:rPr>
              <w:t>Gewässerprofil aufweiten/ Vorlandabsenkung/ Gewässerverschwenkung</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0,025-0,030</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72_15/</w:t>
            </w:r>
            <w:r w:rsidRPr="00B86DAC">
              <w:rPr>
                <w:b/>
                <w:color w:val="0070C0"/>
                <w:sz w:val="20"/>
              </w:rPr>
              <w:t xml:space="preserve"> U10</w:t>
            </w:r>
          </w:p>
        </w:tc>
        <w:tc>
          <w:tcPr>
            <w:tcW w:w="5101" w:type="dxa"/>
            <w:shd w:val="clear" w:color="auto" w:fill="auto"/>
          </w:tcPr>
          <w:p w:rsidR="00217686" w:rsidRPr="00B86DAC" w:rsidRDefault="00217686" w:rsidP="00B86DAC">
            <w:pPr>
              <w:rPr>
                <w:rFonts w:cs="Calibri"/>
                <w:sz w:val="20"/>
              </w:rPr>
            </w:pPr>
            <w:r w:rsidRPr="00B86DAC">
              <w:rPr>
                <w:rFonts w:cs="Calibri"/>
                <w:sz w:val="20"/>
              </w:rPr>
              <w:t>Sonstige Maßnahmen zur Habitatverbesserung</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73_01/</w:t>
            </w:r>
            <w:r w:rsidRPr="00B86DAC">
              <w:rPr>
                <w:b/>
                <w:color w:val="0070C0"/>
                <w:sz w:val="20"/>
              </w:rPr>
              <w:t xml:space="preserve"> G1</w:t>
            </w:r>
          </w:p>
        </w:tc>
        <w:tc>
          <w:tcPr>
            <w:tcW w:w="5101" w:type="dxa"/>
            <w:shd w:val="clear" w:color="auto" w:fill="auto"/>
          </w:tcPr>
          <w:p w:rsidR="00217686" w:rsidRPr="00B86DAC" w:rsidRDefault="00217686" w:rsidP="00B86DAC">
            <w:pPr>
              <w:rPr>
                <w:rFonts w:cs="Calibri"/>
                <w:sz w:val="20"/>
              </w:rPr>
            </w:pPr>
            <w:r w:rsidRPr="00B86DAC">
              <w:rPr>
                <w:rFonts w:cs="Calibri"/>
                <w:sz w:val="20"/>
              </w:rPr>
              <w:t>Gewässerrandstreifen ausweisen</w:t>
            </w:r>
          </w:p>
          <w:p w:rsidR="00217686" w:rsidRPr="00B86DAC" w:rsidRDefault="00217686" w:rsidP="00B86DAC">
            <w:pPr>
              <w:rPr>
                <w:rFonts w:cs="Calibri"/>
                <w:sz w:val="20"/>
              </w:rPr>
            </w:pPr>
            <w:r w:rsidRPr="00B86DAC">
              <w:rPr>
                <w:rFonts w:cs="Calibri"/>
                <w:sz w:val="20"/>
              </w:rPr>
              <w:t>(Festlegung durch die Wasserbehörde)</w:t>
            </w:r>
          </w:p>
        </w:tc>
        <w:tc>
          <w:tcPr>
            <w:tcW w:w="2271" w:type="dxa"/>
            <w:gridSpan w:val="3"/>
          </w:tcPr>
          <w:p w:rsidR="00217686" w:rsidRPr="00B86DAC" w:rsidRDefault="00217686" w:rsidP="00B86DAC">
            <w:pPr>
              <w:overflowPunct/>
              <w:autoSpaceDE/>
              <w:autoSpaceDN/>
              <w:adjustRightInd/>
              <w:textAlignment w:val="auto"/>
              <w:rPr>
                <w:rFonts w:cs="Arial"/>
                <w:i/>
                <w:sz w:val="20"/>
                <w:lang w:eastAsia="de-DE"/>
              </w:rPr>
            </w:pPr>
            <w:r w:rsidRPr="00B86DAC">
              <w:rPr>
                <w:rFonts w:cs="Arial"/>
                <w:i/>
                <w:sz w:val="20"/>
                <w:lang w:eastAsia="de-DE"/>
              </w:rPr>
              <w:t>Keine Kostenangaben</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 xml:space="preserve">74_04/ </w:t>
            </w:r>
            <w:r w:rsidRPr="00B86DAC">
              <w:rPr>
                <w:b/>
                <w:color w:val="0070C0"/>
                <w:sz w:val="20"/>
              </w:rPr>
              <w:t>G9</w:t>
            </w:r>
          </w:p>
        </w:tc>
        <w:tc>
          <w:tcPr>
            <w:tcW w:w="5101" w:type="dxa"/>
            <w:shd w:val="clear" w:color="auto" w:fill="auto"/>
          </w:tcPr>
          <w:p w:rsidR="00217686" w:rsidRPr="00B86DAC" w:rsidRDefault="00217686" w:rsidP="00B86DAC">
            <w:pPr>
              <w:rPr>
                <w:rFonts w:cs="Calibri"/>
                <w:sz w:val="20"/>
              </w:rPr>
            </w:pPr>
            <w:r w:rsidRPr="00B86DAC">
              <w:rPr>
                <w:rFonts w:cs="Calibri"/>
                <w:sz w:val="20"/>
              </w:rPr>
              <w:t>Altarme im Nebenschluss sanieren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0,020-0,025</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75_01/</w:t>
            </w:r>
            <w:r w:rsidRPr="00B86DAC">
              <w:rPr>
                <w:b/>
                <w:color w:val="0070C0"/>
                <w:sz w:val="20"/>
              </w:rPr>
              <w:t xml:space="preserve"> G9</w:t>
            </w:r>
          </w:p>
        </w:tc>
        <w:tc>
          <w:tcPr>
            <w:tcW w:w="5101" w:type="dxa"/>
            <w:shd w:val="clear" w:color="auto" w:fill="auto"/>
          </w:tcPr>
          <w:p w:rsidR="00217686" w:rsidRPr="00B86DAC" w:rsidRDefault="00217686" w:rsidP="00B86DAC">
            <w:pPr>
              <w:rPr>
                <w:rFonts w:cs="Calibri"/>
                <w:sz w:val="20"/>
              </w:rPr>
            </w:pPr>
            <w:r w:rsidRPr="00B86DAC">
              <w:rPr>
                <w:rFonts w:cs="Calibri"/>
                <w:sz w:val="20"/>
              </w:rPr>
              <w:t>Nebengewässer als Hauptarm in das Abflussgeschehen einbinden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0,010-0,015</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217686" w:rsidRPr="00B86DAC" w:rsidTr="00360336">
        <w:trPr>
          <w:trHeight w:val="255"/>
        </w:trPr>
        <w:tc>
          <w:tcPr>
            <w:tcW w:w="1133" w:type="dxa"/>
            <w:shd w:val="clear" w:color="auto" w:fill="auto"/>
          </w:tcPr>
          <w:p w:rsidR="00217686" w:rsidRPr="00B86DAC" w:rsidRDefault="00217686" w:rsidP="00B86DAC">
            <w:pPr>
              <w:overflowPunct/>
              <w:autoSpaceDE/>
              <w:autoSpaceDN/>
              <w:adjustRightInd/>
              <w:textAlignment w:val="auto"/>
              <w:rPr>
                <w:rFonts w:cs="Arial"/>
                <w:b/>
                <w:sz w:val="20"/>
                <w:lang w:eastAsia="de-DE"/>
              </w:rPr>
            </w:pPr>
            <w:r w:rsidRPr="00B86DAC">
              <w:rPr>
                <w:rFonts w:cs="Arial"/>
                <w:b/>
                <w:sz w:val="20"/>
                <w:lang w:eastAsia="de-DE"/>
              </w:rPr>
              <w:t>75_02/</w:t>
            </w:r>
            <w:r w:rsidRPr="00B86DAC">
              <w:rPr>
                <w:b/>
                <w:color w:val="0070C0"/>
                <w:sz w:val="20"/>
              </w:rPr>
              <w:t xml:space="preserve"> G9</w:t>
            </w:r>
          </w:p>
        </w:tc>
        <w:tc>
          <w:tcPr>
            <w:tcW w:w="5101" w:type="dxa"/>
            <w:shd w:val="clear" w:color="auto" w:fill="auto"/>
          </w:tcPr>
          <w:p w:rsidR="00217686" w:rsidRPr="00B86DAC" w:rsidRDefault="00217686" w:rsidP="00B86DAC">
            <w:pPr>
              <w:rPr>
                <w:rFonts w:cs="Calibri"/>
                <w:sz w:val="20"/>
              </w:rPr>
            </w:pPr>
            <w:r w:rsidRPr="00B86DAC">
              <w:rPr>
                <w:rFonts w:cs="Calibri"/>
                <w:sz w:val="20"/>
              </w:rPr>
              <w:t>Nebengewässer dauerhaft in das Abflussgeschehen einbinden</w:t>
            </w:r>
          </w:p>
        </w:tc>
        <w:tc>
          <w:tcPr>
            <w:tcW w:w="1134" w:type="dxa"/>
            <w:gridSpan w:val="2"/>
          </w:tcPr>
          <w:p w:rsidR="00217686" w:rsidRPr="00B86DAC" w:rsidRDefault="00217686" w:rsidP="00B86DAC">
            <w:pPr>
              <w:overflowPunct/>
              <w:autoSpaceDE/>
              <w:autoSpaceDN/>
              <w:adjustRightInd/>
              <w:jc w:val="right"/>
              <w:textAlignment w:val="auto"/>
              <w:rPr>
                <w:rFonts w:cs="Arial"/>
                <w:sz w:val="20"/>
                <w:lang w:eastAsia="de-DE"/>
              </w:rPr>
            </w:pPr>
            <w:r w:rsidRPr="00B86DAC">
              <w:rPr>
                <w:rFonts w:cs="Arial"/>
                <w:sz w:val="20"/>
                <w:lang w:eastAsia="de-DE"/>
              </w:rPr>
              <w:t>0,010-0,015</w:t>
            </w:r>
          </w:p>
        </w:tc>
        <w:tc>
          <w:tcPr>
            <w:tcW w:w="1137" w:type="dxa"/>
            <w:shd w:val="clear" w:color="auto" w:fill="auto"/>
          </w:tcPr>
          <w:p w:rsidR="00217686" w:rsidRPr="00B86DAC" w:rsidRDefault="00217686" w:rsidP="00B86DAC">
            <w:pPr>
              <w:overflowPunct/>
              <w:autoSpaceDE/>
              <w:autoSpaceDN/>
              <w:adjustRightInd/>
              <w:jc w:val="center"/>
              <w:textAlignment w:val="auto"/>
              <w:rPr>
                <w:rFonts w:cs="Arial"/>
                <w:sz w:val="20"/>
                <w:lang w:eastAsia="de-DE"/>
              </w:rPr>
            </w:pPr>
            <w:r w:rsidRPr="00B86DAC">
              <w:rPr>
                <w:rFonts w:cs="Arial"/>
                <w:sz w:val="20"/>
                <w:lang w:eastAsia="de-DE"/>
              </w:rPr>
              <w:t>m³</w:t>
            </w:r>
          </w:p>
        </w:tc>
      </w:tr>
      <w:tr w:rsidR="00360336" w:rsidRPr="00B86DAC" w:rsidTr="00360336">
        <w:trPr>
          <w:trHeight w:val="255"/>
        </w:trPr>
        <w:tc>
          <w:tcPr>
            <w:tcW w:w="1133" w:type="dxa"/>
            <w:shd w:val="clear" w:color="auto" w:fill="auto"/>
          </w:tcPr>
          <w:p w:rsidR="00360336" w:rsidRPr="00B86DAC" w:rsidRDefault="00360336" w:rsidP="00B86DAC">
            <w:pPr>
              <w:overflowPunct/>
              <w:autoSpaceDE/>
              <w:autoSpaceDN/>
              <w:adjustRightInd/>
              <w:textAlignment w:val="auto"/>
              <w:rPr>
                <w:rFonts w:cs="Arial"/>
                <w:b/>
                <w:sz w:val="20"/>
                <w:lang w:eastAsia="de-DE"/>
              </w:rPr>
            </w:pPr>
            <w:r w:rsidRPr="00B86DAC">
              <w:rPr>
                <w:rFonts w:cs="Arial"/>
                <w:b/>
                <w:sz w:val="20"/>
                <w:lang w:eastAsia="de-DE"/>
              </w:rPr>
              <w:t xml:space="preserve">79_06/ </w:t>
            </w:r>
            <w:r w:rsidRPr="00B86DAC">
              <w:rPr>
                <w:b/>
                <w:color w:val="0070C0"/>
                <w:sz w:val="20"/>
              </w:rPr>
              <w:t>S4</w:t>
            </w:r>
          </w:p>
        </w:tc>
        <w:tc>
          <w:tcPr>
            <w:tcW w:w="5101" w:type="dxa"/>
            <w:shd w:val="clear" w:color="auto" w:fill="auto"/>
          </w:tcPr>
          <w:p w:rsidR="00360336" w:rsidRPr="00B86DAC" w:rsidRDefault="00360336" w:rsidP="00B86DAC">
            <w:pPr>
              <w:rPr>
                <w:rFonts w:cs="Calibri"/>
                <w:sz w:val="20"/>
              </w:rPr>
            </w:pPr>
            <w:r w:rsidRPr="00B86DAC">
              <w:rPr>
                <w:rFonts w:cs="Calibri"/>
                <w:sz w:val="20"/>
              </w:rPr>
              <w:t>Krautung optimieren (z.B. mäandrierend, einseitig, terminlich eingeschränkt)</w:t>
            </w:r>
          </w:p>
        </w:tc>
        <w:tc>
          <w:tcPr>
            <w:tcW w:w="2271" w:type="dxa"/>
            <w:gridSpan w:val="3"/>
          </w:tcPr>
          <w:p w:rsidR="00360336" w:rsidRPr="00B86DAC" w:rsidRDefault="00360336" w:rsidP="00360336">
            <w:pPr>
              <w:rPr>
                <w:rFonts w:cs="Arial"/>
                <w:sz w:val="20"/>
                <w:lang w:eastAsia="de-DE"/>
              </w:rPr>
            </w:pPr>
            <w:r w:rsidRPr="00360336">
              <w:rPr>
                <w:rFonts w:cs="Arial"/>
                <w:i/>
                <w:sz w:val="20"/>
                <w:lang w:eastAsia="de-DE"/>
              </w:rPr>
              <w:t>Keine Kostenangaben</w:t>
            </w:r>
          </w:p>
        </w:tc>
      </w:tr>
      <w:tr w:rsidR="00360336" w:rsidRPr="00B86DAC" w:rsidTr="00360336">
        <w:trPr>
          <w:trHeight w:val="255"/>
        </w:trPr>
        <w:tc>
          <w:tcPr>
            <w:tcW w:w="1133" w:type="dxa"/>
            <w:shd w:val="clear" w:color="auto" w:fill="auto"/>
          </w:tcPr>
          <w:p w:rsidR="00360336" w:rsidRPr="00B86DAC" w:rsidRDefault="00360336" w:rsidP="00B86DAC">
            <w:pPr>
              <w:overflowPunct/>
              <w:autoSpaceDE/>
              <w:autoSpaceDN/>
              <w:adjustRightInd/>
              <w:textAlignment w:val="auto"/>
              <w:rPr>
                <w:rFonts w:cs="Arial"/>
                <w:b/>
                <w:sz w:val="20"/>
                <w:lang w:eastAsia="de-DE"/>
              </w:rPr>
            </w:pPr>
            <w:r w:rsidRPr="00B86DAC">
              <w:rPr>
                <w:rFonts w:cs="Arial"/>
                <w:b/>
                <w:sz w:val="20"/>
                <w:lang w:eastAsia="de-DE"/>
              </w:rPr>
              <w:t>79_08/</w:t>
            </w:r>
            <w:r w:rsidRPr="00B86DAC">
              <w:rPr>
                <w:b/>
                <w:color w:val="0070C0"/>
                <w:sz w:val="20"/>
              </w:rPr>
              <w:t>U1</w:t>
            </w:r>
          </w:p>
        </w:tc>
        <w:tc>
          <w:tcPr>
            <w:tcW w:w="5101" w:type="dxa"/>
            <w:shd w:val="clear" w:color="auto" w:fill="auto"/>
          </w:tcPr>
          <w:p w:rsidR="00360336" w:rsidRPr="00B86DAC" w:rsidRDefault="00360336" w:rsidP="00B86DAC">
            <w:pPr>
              <w:rPr>
                <w:rFonts w:cs="Calibri"/>
                <w:sz w:val="20"/>
              </w:rPr>
            </w:pPr>
            <w:r w:rsidRPr="00B86DAC">
              <w:rPr>
                <w:rFonts w:cs="Calibri"/>
                <w:sz w:val="20"/>
              </w:rPr>
              <w:t>Böschungsmahd optimieren</w:t>
            </w:r>
          </w:p>
        </w:tc>
        <w:tc>
          <w:tcPr>
            <w:tcW w:w="1128" w:type="dxa"/>
          </w:tcPr>
          <w:p w:rsidR="00360336" w:rsidRDefault="00360336" w:rsidP="00360336">
            <w:pPr>
              <w:rPr>
                <w:rFonts w:cs="Arial"/>
                <w:sz w:val="20"/>
                <w:lang w:eastAsia="de-DE"/>
              </w:rPr>
            </w:pPr>
            <w:r>
              <w:rPr>
                <w:rFonts w:cs="Arial"/>
                <w:sz w:val="20"/>
                <w:lang w:eastAsia="de-DE"/>
              </w:rPr>
              <w:t>170-1.600 €</w:t>
            </w:r>
          </w:p>
          <w:p w:rsidR="00360336" w:rsidRPr="00B86DAC" w:rsidRDefault="00360336" w:rsidP="00360336">
            <w:pPr>
              <w:rPr>
                <w:rFonts w:cs="Arial"/>
                <w:sz w:val="20"/>
                <w:lang w:eastAsia="de-DE"/>
              </w:rPr>
            </w:pPr>
            <w:r>
              <w:rPr>
                <w:rFonts w:cs="Arial"/>
                <w:sz w:val="20"/>
                <w:lang w:eastAsia="de-DE"/>
              </w:rPr>
              <w:t>(mit Mähboot)</w:t>
            </w:r>
          </w:p>
        </w:tc>
        <w:tc>
          <w:tcPr>
            <w:tcW w:w="1143" w:type="dxa"/>
            <w:gridSpan w:val="2"/>
          </w:tcPr>
          <w:p w:rsidR="00360336" w:rsidRPr="00B86DAC" w:rsidRDefault="00360336" w:rsidP="00360336">
            <w:pPr>
              <w:jc w:val="center"/>
              <w:rPr>
                <w:rFonts w:cs="Arial"/>
                <w:sz w:val="20"/>
                <w:lang w:eastAsia="de-DE"/>
              </w:rPr>
            </w:pPr>
            <w:r>
              <w:rPr>
                <w:rFonts w:cs="Arial"/>
                <w:sz w:val="20"/>
                <w:lang w:eastAsia="de-DE"/>
              </w:rPr>
              <w:t>ha</w:t>
            </w:r>
          </w:p>
        </w:tc>
      </w:tr>
      <w:tr w:rsidR="00360336" w:rsidRPr="00B86DAC" w:rsidTr="00360336">
        <w:trPr>
          <w:trHeight w:val="255"/>
        </w:trPr>
        <w:tc>
          <w:tcPr>
            <w:tcW w:w="1133" w:type="dxa"/>
            <w:shd w:val="clear" w:color="auto" w:fill="auto"/>
          </w:tcPr>
          <w:p w:rsidR="00360336" w:rsidRPr="00B86DAC" w:rsidRDefault="00360336" w:rsidP="00B86DAC">
            <w:pPr>
              <w:overflowPunct/>
              <w:autoSpaceDE/>
              <w:autoSpaceDN/>
              <w:adjustRightInd/>
              <w:textAlignment w:val="auto"/>
              <w:rPr>
                <w:rFonts w:cs="Arial"/>
                <w:b/>
                <w:sz w:val="20"/>
                <w:lang w:eastAsia="de-DE"/>
              </w:rPr>
            </w:pPr>
            <w:r w:rsidRPr="00B86DAC">
              <w:rPr>
                <w:rFonts w:cs="Arial"/>
                <w:b/>
                <w:sz w:val="20"/>
                <w:lang w:eastAsia="de-DE"/>
              </w:rPr>
              <w:t xml:space="preserve">79_09/ </w:t>
            </w:r>
            <w:r w:rsidRPr="00B86DAC">
              <w:rPr>
                <w:b/>
                <w:color w:val="0070C0"/>
                <w:sz w:val="20"/>
              </w:rPr>
              <w:t>S4, S5</w:t>
            </w:r>
          </w:p>
        </w:tc>
        <w:tc>
          <w:tcPr>
            <w:tcW w:w="5101" w:type="dxa"/>
            <w:shd w:val="clear" w:color="auto" w:fill="auto"/>
          </w:tcPr>
          <w:p w:rsidR="00360336" w:rsidRPr="00B86DAC" w:rsidRDefault="00360336" w:rsidP="00B86DAC">
            <w:pPr>
              <w:rPr>
                <w:rFonts w:cs="Calibri"/>
                <w:sz w:val="20"/>
              </w:rPr>
            </w:pPr>
            <w:r w:rsidRPr="00B86DAC">
              <w:rPr>
                <w:rFonts w:cs="Calibri"/>
                <w:sz w:val="20"/>
              </w:rPr>
              <w:t>Röhrichtmahd</w:t>
            </w:r>
          </w:p>
        </w:tc>
        <w:tc>
          <w:tcPr>
            <w:tcW w:w="1128" w:type="dxa"/>
          </w:tcPr>
          <w:p w:rsidR="00360336" w:rsidRPr="00B86DAC" w:rsidRDefault="00360336" w:rsidP="00360336">
            <w:pPr>
              <w:rPr>
                <w:rFonts w:cs="Arial"/>
                <w:sz w:val="20"/>
                <w:lang w:eastAsia="de-DE"/>
              </w:rPr>
            </w:pPr>
            <w:r>
              <w:rPr>
                <w:rFonts w:cs="Arial"/>
                <w:sz w:val="20"/>
                <w:lang w:eastAsia="de-DE"/>
              </w:rPr>
              <w:t>1.300 € (Mähkorb an Schlepper)</w:t>
            </w:r>
          </w:p>
        </w:tc>
        <w:tc>
          <w:tcPr>
            <w:tcW w:w="1143" w:type="dxa"/>
            <w:gridSpan w:val="2"/>
          </w:tcPr>
          <w:p w:rsidR="00360336" w:rsidRPr="00B86DAC" w:rsidRDefault="00360336" w:rsidP="00360336">
            <w:pPr>
              <w:jc w:val="center"/>
              <w:rPr>
                <w:rFonts w:cs="Arial"/>
                <w:sz w:val="20"/>
                <w:lang w:eastAsia="de-DE"/>
              </w:rPr>
            </w:pPr>
            <w:r>
              <w:rPr>
                <w:rFonts w:cs="Arial"/>
                <w:sz w:val="20"/>
                <w:lang w:eastAsia="de-DE"/>
              </w:rPr>
              <w:t>ha</w:t>
            </w:r>
          </w:p>
        </w:tc>
      </w:tr>
      <w:tr w:rsidR="00360336" w:rsidRPr="00B86DAC" w:rsidTr="00360336">
        <w:trPr>
          <w:trHeight w:val="255"/>
        </w:trPr>
        <w:tc>
          <w:tcPr>
            <w:tcW w:w="1133" w:type="dxa"/>
            <w:shd w:val="clear" w:color="auto" w:fill="auto"/>
          </w:tcPr>
          <w:p w:rsidR="00360336" w:rsidRPr="00B86DAC" w:rsidRDefault="00360336" w:rsidP="00B86DAC">
            <w:pPr>
              <w:overflowPunct/>
              <w:autoSpaceDE/>
              <w:autoSpaceDN/>
              <w:adjustRightInd/>
              <w:textAlignment w:val="auto"/>
              <w:rPr>
                <w:rFonts w:cs="Arial"/>
                <w:b/>
                <w:sz w:val="20"/>
                <w:lang w:eastAsia="de-DE"/>
              </w:rPr>
            </w:pPr>
            <w:r w:rsidRPr="00B86DAC">
              <w:rPr>
                <w:rFonts w:cs="Arial"/>
                <w:b/>
                <w:sz w:val="20"/>
                <w:lang w:eastAsia="de-DE"/>
              </w:rPr>
              <w:t xml:space="preserve">79_10/ </w:t>
            </w:r>
            <w:r w:rsidRPr="00B86DAC">
              <w:rPr>
                <w:b/>
                <w:color w:val="0070C0"/>
                <w:sz w:val="20"/>
              </w:rPr>
              <w:t>S8, U4, U7</w:t>
            </w:r>
          </w:p>
        </w:tc>
        <w:tc>
          <w:tcPr>
            <w:tcW w:w="5101" w:type="dxa"/>
            <w:shd w:val="clear" w:color="auto" w:fill="auto"/>
          </w:tcPr>
          <w:p w:rsidR="00360336" w:rsidRPr="00B86DAC" w:rsidRDefault="00360336" w:rsidP="00B86DAC">
            <w:pPr>
              <w:rPr>
                <w:rFonts w:cs="Calibri"/>
                <w:sz w:val="20"/>
              </w:rPr>
            </w:pPr>
            <w:r w:rsidRPr="00B86DAC">
              <w:rPr>
                <w:rFonts w:cs="Calibri"/>
                <w:sz w:val="20"/>
              </w:rPr>
              <w:t xml:space="preserve">fortgeschrittene Sohl- / Uferstrukturierung belassen / </w:t>
            </w:r>
          </w:p>
          <w:p w:rsidR="00360336" w:rsidRPr="00B86DAC" w:rsidRDefault="00360336" w:rsidP="00B86DAC">
            <w:pPr>
              <w:rPr>
                <w:rFonts w:cs="Calibri"/>
                <w:sz w:val="20"/>
              </w:rPr>
            </w:pPr>
            <w:r w:rsidRPr="00B86DAC">
              <w:rPr>
                <w:rFonts w:cs="Calibri"/>
                <w:sz w:val="20"/>
              </w:rPr>
              <w:t>schützen</w:t>
            </w:r>
          </w:p>
        </w:tc>
        <w:tc>
          <w:tcPr>
            <w:tcW w:w="2271" w:type="dxa"/>
            <w:gridSpan w:val="3"/>
            <w:vMerge w:val="restart"/>
          </w:tcPr>
          <w:p w:rsidR="00360336" w:rsidRPr="00B86DAC" w:rsidRDefault="00360336" w:rsidP="00360336">
            <w:pPr>
              <w:rPr>
                <w:rFonts w:cs="Arial"/>
                <w:sz w:val="20"/>
                <w:lang w:eastAsia="de-DE"/>
              </w:rPr>
            </w:pPr>
            <w:r w:rsidRPr="00360336">
              <w:rPr>
                <w:rFonts w:cs="Arial"/>
                <w:i/>
                <w:sz w:val="20"/>
                <w:lang w:eastAsia="de-DE"/>
              </w:rPr>
              <w:t>Keine Kostenangaben</w:t>
            </w:r>
          </w:p>
        </w:tc>
      </w:tr>
      <w:tr w:rsidR="00360336" w:rsidRPr="00B86DAC" w:rsidTr="00360336">
        <w:trPr>
          <w:trHeight w:val="255"/>
        </w:trPr>
        <w:tc>
          <w:tcPr>
            <w:tcW w:w="1133" w:type="dxa"/>
            <w:shd w:val="clear" w:color="auto" w:fill="auto"/>
          </w:tcPr>
          <w:p w:rsidR="00360336" w:rsidRPr="00B86DAC" w:rsidRDefault="00360336" w:rsidP="00B86DAC">
            <w:pPr>
              <w:overflowPunct/>
              <w:autoSpaceDE/>
              <w:autoSpaceDN/>
              <w:adjustRightInd/>
              <w:textAlignment w:val="auto"/>
              <w:rPr>
                <w:rFonts w:cs="Arial"/>
                <w:b/>
                <w:sz w:val="20"/>
                <w:lang w:eastAsia="de-DE"/>
              </w:rPr>
            </w:pPr>
            <w:r w:rsidRPr="00B86DAC">
              <w:rPr>
                <w:rFonts w:cs="Arial"/>
                <w:b/>
                <w:sz w:val="20"/>
                <w:lang w:eastAsia="de-DE"/>
              </w:rPr>
              <w:t>79_11/</w:t>
            </w:r>
            <w:r w:rsidRPr="00B86DAC">
              <w:rPr>
                <w:b/>
                <w:color w:val="0070C0"/>
                <w:sz w:val="20"/>
              </w:rPr>
              <w:t xml:space="preserve"> U8</w:t>
            </w:r>
          </w:p>
        </w:tc>
        <w:tc>
          <w:tcPr>
            <w:tcW w:w="5101" w:type="dxa"/>
            <w:shd w:val="clear" w:color="auto" w:fill="auto"/>
          </w:tcPr>
          <w:p w:rsidR="00360336" w:rsidRPr="00B86DAC" w:rsidRDefault="00360336" w:rsidP="00B86DAC">
            <w:pPr>
              <w:rPr>
                <w:rFonts w:cs="Calibri"/>
                <w:sz w:val="20"/>
              </w:rPr>
            </w:pPr>
            <w:r w:rsidRPr="00B86DAC">
              <w:rPr>
                <w:rFonts w:cs="Calibri"/>
                <w:sz w:val="20"/>
              </w:rPr>
              <w:t>Ufervegetation erhalten/pflegen</w:t>
            </w:r>
          </w:p>
        </w:tc>
        <w:tc>
          <w:tcPr>
            <w:tcW w:w="2271" w:type="dxa"/>
            <w:gridSpan w:val="3"/>
            <w:vMerge/>
          </w:tcPr>
          <w:p w:rsidR="00360336" w:rsidRPr="00360336" w:rsidRDefault="00360336" w:rsidP="00360336">
            <w:pPr>
              <w:rPr>
                <w:rFonts w:cs="Arial"/>
                <w:i/>
                <w:sz w:val="20"/>
                <w:lang w:eastAsia="de-DE"/>
              </w:rPr>
            </w:pPr>
          </w:p>
        </w:tc>
      </w:tr>
      <w:tr w:rsidR="00360336" w:rsidRPr="00260842" w:rsidTr="00360336">
        <w:trPr>
          <w:trHeight w:val="255"/>
        </w:trPr>
        <w:tc>
          <w:tcPr>
            <w:tcW w:w="1133" w:type="dxa"/>
            <w:shd w:val="clear" w:color="auto" w:fill="auto"/>
          </w:tcPr>
          <w:p w:rsidR="00360336" w:rsidRPr="00B86DAC" w:rsidRDefault="00360336" w:rsidP="00B86DAC">
            <w:pPr>
              <w:overflowPunct/>
              <w:autoSpaceDE/>
              <w:autoSpaceDN/>
              <w:adjustRightInd/>
              <w:textAlignment w:val="auto"/>
              <w:rPr>
                <w:rFonts w:cs="Arial"/>
                <w:b/>
                <w:sz w:val="20"/>
                <w:lang w:eastAsia="de-DE"/>
              </w:rPr>
            </w:pPr>
            <w:r w:rsidRPr="00B86DAC">
              <w:rPr>
                <w:rFonts w:cs="Arial"/>
                <w:b/>
                <w:sz w:val="20"/>
                <w:lang w:eastAsia="de-DE"/>
              </w:rPr>
              <w:t xml:space="preserve">79_15/ </w:t>
            </w:r>
            <w:r w:rsidRPr="00B86DAC">
              <w:rPr>
                <w:b/>
                <w:color w:val="0070C0"/>
                <w:sz w:val="20"/>
              </w:rPr>
              <w:t>S3</w:t>
            </w:r>
          </w:p>
        </w:tc>
        <w:tc>
          <w:tcPr>
            <w:tcW w:w="5101" w:type="dxa"/>
            <w:shd w:val="clear" w:color="auto" w:fill="auto"/>
          </w:tcPr>
          <w:p w:rsidR="00360336" w:rsidRPr="00260842" w:rsidRDefault="00360336" w:rsidP="00B86DAC">
            <w:pPr>
              <w:rPr>
                <w:rFonts w:cs="Calibri"/>
                <w:sz w:val="20"/>
              </w:rPr>
            </w:pPr>
            <w:r w:rsidRPr="00B86DAC">
              <w:rPr>
                <w:rFonts w:cs="Calibri"/>
                <w:sz w:val="20"/>
              </w:rPr>
              <w:t>sonstige Maßnahme zur Anpassung / Optimierung der Gewässerunterhaltung</w:t>
            </w:r>
          </w:p>
        </w:tc>
        <w:tc>
          <w:tcPr>
            <w:tcW w:w="2271" w:type="dxa"/>
            <w:gridSpan w:val="3"/>
            <w:vMerge/>
          </w:tcPr>
          <w:p w:rsidR="00360336" w:rsidRPr="00260842" w:rsidRDefault="00360336" w:rsidP="00B86DAC">
            <w:pPr>
              <w:jc w:val="right"/>
              <w:rPr>
                <w:rFonts w:cs="Arial"/>
                <w:sz w:val="20"/>
                <w:lang w:eastAsia="de-DE"/>
              </w:rPr>
            </w:pPr>
          </w:p>
        </w:tc>
      </w:tr>
    </w:tbl>
    <w:p w:rsidR="00B62215" w:rsidRPr="00A46A49" w:rsidRDefault="00B62215" w:rsidP="00B86DAC">
      <w:pPr>
        <w:pStyle w:val="ListItemC1"/>
        <w:numPr>
          <w:ilvl w:val="0"/>
          <w:numId w:val="0"/>
        </w:numPr>
        <w:ind w:left="1298"/>
      </w:pPr>
    </w:p>
    <w:p w:rsidR="00544B89" w:rsidRDefault="003D43F8" w:rsidP="0065767C">
      <w:pPr>
        <w:pStyle w:val="berschrift1"/>
        <w:tabs>
          <w:tab w:val="clear" w:pos="574"/>
          <w:tab w:val="num" w:pos="1276"/>
        </w:tabs>
        <w:ind w:left="1276" w:hanging="1276"/>
      </w:pPr>
      <w:r>
        <w:br w:type="page"/>
      </w:r>
      <w:bookmarkStart w:id="341" w:name="_Toc436911387"/>
      <w:r w:rsidR="00647587">
        <w:t xml:space="preserve">Auswirkungsanalyse / </w:t>
      </w:r>
      <w:r w:rsidR="00544B89">
        <w:t>Machbarkeit</w:t>
      </w:r>
      <w:bookmarkEnd w:id="341"/>
    </w:p>
    <w:p w:rsidR="0051701C" w:rsidRDefault="0051701C" w:rsidP="0065767C">
      <w:pPr>
        <w:pStyle w:val="berschrift2"/>
        <w:tabs>
          <w:tab w:val="clear" w:pos="576"/>
          <w:tab w:val="num" w:pos="1276"/>
        </w:tabs>
        <w:ind w:left="1276" w:hanging="1276"/>
      </w:pPr>
      <w:bookmarkStart w:id="342" w:name="_Toc436911388"/>
      <w:r>
        <w:t>Entwicklungsbeschränkungen</w:t>
      </w:r>
      <w:bookmarkEnd w:id="342"/>
    </w:p>
    <w:p w:rsidR="0051701C" w:rsidRPr="00D32D06" w:rsidRDefault="0051701C" w:rsidP="0065767C">
      <w:pPr>
        <w:pStyle w:val="C1PlainText"/>
      </w:pPr>
      <w:r w:rsidRPr="00D32D06">
        <w:t>Die Umsetzbarkeit der vorgenannten Maßnahmen wird durch verschiedene Aspekte beeinflusst. Übergeordnete Entwicklungsbeschränkungen resultieren nach § 28 WHG aus Faktoren wie</w:t>
      </w:r>
      <w:r>
        <w:t>:</w:t>
      </w:r>
    </w:p>
    <w:p w:rsidR="0051701C" w:rsidRPr="00D32D06" w:rsidRDefault="0051701C" w:rsidP="0065767C">
      <w:pPr>
        <w:pStyle w:val="ListItemC1"/>
        <w:numPr>
          <w:ilvl w:val="0"/>
          <w:numId w:val="30"/>
        </w:numPr>
        <w:jc w:val="both"/>
        <w:rPr>
          <w:szCs w:val="24"/>
        </w:rPr>
      </w:pPr>
      <w:r w:rsidRPr="0051701C">
        <w:rPr>
          <w:szCs w:val="24"/>
        </w:rPr>
        <w:t>Schifffahrt</w:t>
      </w:r>
      <w:r w:rsidRPr="00D32D06">
        <w:rPr>
          <w:szCs w:val="24"/>
        </w:rPr>
        <w:t>, einschließlich Hafenanlagen,</w:t>
      </w:r>
    </w:p>
    <w:p w:rsidR="0051701C" w:rsidRPr="00D32D06" w:rsidRDefault="0051701C" w:rsidP="0065767C">
      <w:pPr>
        <w:pStyle w:val="ListItemC1"/>
        <w:numPr>
          <w:ilvl w:val="0"/>
          <w:numId w:val="30"/>
        </w:numPr>
        <w:jc w:val="both"/>
        <w:rPr>
          <w:szCs w:val="24"/>
        </w:rPr>
      </w:pPr>
      <w:r>
        <w:rPr>
          <w:szCs w:val="24"/>
        </w:rPr>
        <w:t>Freizeitnutzung</w:t>
      </w:r>
    </w:p>
    <w:p w:rsidR="0051701C" w:rsidRPr="00D32D06" w:rsidRDefault="0051701C" w:rsidP="0065767C">
      <w:pPr>
        <w:pStyle w:val="ListItemC1"/>
        <w:numPr>
          <w:ilvl w:val="0"/>
          <w:numId w:val="30"/>
        </w:numPr>
        <w:jc w:val="both"/>
        <w:rPr>
          <w:szCs w:val="24"/>
        </w:rPr>
      </w:pPr>
      <w:r w:rsidRPr="00D32D06">
        <w:rPr>
          <w:szCs w:val="24"/>
        </w:rPr>
        <w:t xml:space="preserve">Zwecke der Wasserspeicherung, insbesondere zur Trinkwasserversorgung, der </w:t>
      </w:r>
      <w:r w:rsidRPr="0051701C">
        <w:rPr>
          <w:szCs w:val="24"/>
        </w:rPr>
        <w:t>Stromerzeugung</w:t>
      </w:r>
      <w:r>
        <w:rPr>
          <w:szCs w:val="24"/>
        </w:rPr>
        <w:t xml:space="preserve"> oder der Bewässerung</w:t>
      </w:r>
    </w:p>
    <w:p w:rsidR="0051701C" w:rsidRPr="00D32D06" w:rsidRDefault="0051701C" w:rsidP="0065767C">
      <w:pPr>
        <w:pStyle w:val="ListItemC1"/>
        <w:numPr>
          <w:ilvl w:val="0"/>
          <w:numId w:val="30"/>
        </w:numPr>
        <w:jc w:val="both"/>
        <w:rPr>
          <w:szCs w:val="24"/>
        </w:rPr>
      </w:pPr>
      <w:r w:rsidRPr="00925720">
        <w:rPr>
          <w:b/>
          <w:szCs w:val="24"/>
        </w:rPr>
        <w:t>Wasserregulierung</w:t>
      </w:r>
      <w:r w:rsidRPr="0051701C">
        <w:rPr>
          <w:szCs w:val="24"/>
        </w:rPr>
        <w:t>, Hochwasserschutz</w:t>
      </w:r>
      <w:r w:rsidRPr="00D32D06">
        <w:rPr>
          <w:szCs w:val="24"/>
        </w:rPr>
        <w:t xml:space="preserve"> oder </w:t>
      </w:r>
      <w:r w:rsidRPr="0051701C">
        <w:rPr>
          <w:b/>
          <w:szCs w:val="24"/>
        </w:rPr>
        <w:t>Landentwässerung</w:t>
      </w:r>
      <w:r w:rsidRPr="00D32D06">
        <w:rPr>
          <w:szCs w:val="24"/>
        </w:rPr>
        <w:t xml:space="preserve"> oder</w:t>
      </w:r>
    </w:p>
    <w:p w:rsidR="0051701C" w:rsidRPr="00D32D06" w:rsidRDefault="0051701C" w:rsidP="0065767C">
      <w:pPr>
        <w:pStyle w:val="ListItemC1"/>
        <w:numPr>
          <w:ilvl w:val="0"/>
          <w:numId w:val="30"/>
        </w:numPr>
        <w:jc w:val="both"/>
        <w:rPr>
          <w:szCs w:val="24"/>
        </w:rPr>
      </w:pPr>
      <w:r w:rsidRPr="00D32D06">
        <w:rPr>
          <w:szCs w:val="24"/>
        </w:rPr>
        <w:t>andere, ebenso wichtige nachhaltige Entwicklungstätigkeiten des Menschen (Siedlung, Verkehr, landwirtschaftliche Nutzung, Hochwasserschutz)</w:t>
      </w:r>
    </w:p>
    <w:p w:rsidR="0051701C" w:rsidRPr="00D32D06" w:rsidRDefault="0051701C" w:rsidP="0065767C">
      <w:pPr>
        <w:pStyle w:val="C1PlainText"/>
      </w:pPr>
      <w:r w:rsidRPr="00D32D06">
        <w:t>Nachhaltige Entwicklungsbeschränkungen im Untersuchungsgebiet wurden fett markiert, sie werden je nach Zeithorizont der Umsetzung differenziert in</w:t>
      </w:r>
      <w:r>
        <w:t>:</w:t>
      </w:r>
      <w:r w:rsidRPr="00D32D06">
        <w:t xml:space="preserve"> </w:t>
      </w:r>
    </w:p>
    <w:p w:rsidR="0051701C" w:rsidRPr="00D32D06" w:rsidRDefault="0051701C" w:rsidP="0065767C">
      <w:pPr>
        <w:pStyle w:val="C1PlainText"/>
        <w:numPr>
          <w:ilvl w:val="0"/>
          <w:numId w:val="31"/>
        </w:numPr>
        <w:spacing w:before="0" w:after="0"/>
      </w:pPr>
      <w:r w:rsidRPr="00D32D06">
        <w:rPr>
          <w:u w:val="single"/>
        </w:rPr>
        <w:t>Keine</w:t>
      </w:r>
      <w:r w:rsidRPr="00D32D06">
        <w:t xml:space="preserve"> Entwicklungsbeschränkungen sind Beeinträchtigungen, die Defizite verursachen, die sich voraussichtlich bis </w:t>
      </w:r>
      <w:r w:rsidRPr="006D7548">
        <w:t>2015 durch</w:t>
      </w:r>
      <w:r w:rsidRPr="00D32D06">
        <w:t xml:space="preserve"> Maßnahmen beseitigen lassen (im Wesentlichen bereits vorliegende Planung)</w:t>
      </w:r>
    </w:p>
    <w:p w:rsidR="0051701C" w:rsidRPr="00D32D06" w:rsidRDefault="0051701C" w:rsidP="0065767C">
      <w:pPr>
        <w:pStyle w:val="C1PlainText"/>
        <w:numPr>
          <w:ilvl w:val="0"/>
          <w:numId w:val="31"/>
        </w:numPr>
        <w:spacing w:before="0" w:after="0"/>
      </w:pPr>
      <w:r w:rsidRPr="00D32D06">
        <w:rPr>
          <w:u w:val="single"/>
        </w:rPr>
        <w:t>Mittelfristig</w:t>
      </w:r>
      <w:r w:rsidRPr="00D32D06">
        <w:t xml:space="preserve">e Entwicklungsbeschränkungen sind Beeinträchtigungen, die sich voraussichtlich bis </w:t>
      </w:r>
      <w:r w:rsidRPr="006D7548">
        <w:t>2021</w:t>
      </w:r>
      <w:r w:rsidRPr="00D32D06">
        <w:t xml:space="preserve"> durch Maßnahmen beseitigen lassen</w:t>
      </w:r>
    </w:p>
    <w:p w:rsidR="0051701C" w:rsidRPr="00D32D06" w:rsidRDefault="0051701C" w:rsidP="0065767C">
      <w:pPr>
        <w:pStyle w:val="C1PlainText"/>
        <w:numPr>
          <w:ilvl w:val="0"/>
          <w:numId w:val="31"/>
        </w:numPr>
        <w:spacing w:before="0" w:after="0"/>
      </w:pPr>
      <w:r w:rsidRPr="00D32D06">
        <w:rPr>
          <w:u w:val="single"/>
        </w:rPr>
        <w:t>Langfristig</w:t>
      </w:r>
      <w:r w:rsidRPr="00D32D06">
        <w:t xml:space="preserve">e Entwicklungsbeschränkungen sind Beeinträchtigungen, die Defizite verursachen, die sich entweder bis </w:t>
      </w:r>
      <w:r w:rsidRPr="006D7548">
        <w:t>2027 b</w:t>
      </w:r>
      <w:r w:rsidRPr="00D32D06">
        <w:t xml:space="preserve">eseitigen lassen oder deren Beseitigung längere Zeiträume in Anspruch nehmen </w:t>
      </w:r>
    </w:p>
    <w:p w:rsidR="0051701C" w:rsidRPr="00925720" w:rsidRDefault="0051701C" w:rsidP="0051701C">
      <w:pPr>
        <w:pStyle w:val="C1PlainText"/>
      </w:pPr>
      <w:r w:rsidRPr="00925720">
        <w:t xml:space="preserve">Stauhaltungen, für die keine wasserrechtliche Erlaubnis vorliegt, werden im Rahmen des GEK als mittelfristige Entwicklungsbeschränkung betrachtet, ebenso Restriktionen, die sich aus landwirtschaftlicher Nutzung ergeben. </w:t>
      </w:r>
    </w:p>
    <w:p w:rsidR="00BC59DD" w:rsidRDefault="00BC59DD" w:rsidP="00BC59DD">
      <w:pPr>
        <w:pStyle w:val="berschrift2"/>
        <w:numPr>
          <w:ilvl w:val="1"/>
          <w:numId w:val="1"/>
        </w:numPr>
        <w:tabs>
          <w:tab w:val="clear" w:pos="576"/>
          <w:tab w:val="num" w:pos="1298"/>
        </w:tabs>
        <w:ind w:left="1298" w:hanging="1298"/>
      </w:pPr>
      <w:bookmarkStart w:id="343" w:name="_Toc414361817"/>
      <w:bookmarkStart w:id="344" w:name="_Toc436911389"/>
      <w:r w:rsidRPr="00856463">
        <w:t>Raumwiderstandsanalyse</w:t>
      </w:r>
      <w:bookmarkEnd w:id="343"/>
      <w:bookmarkEnd w:id="344"/>
    </w:p>
    <w:p w:rsidR="00BC59DD" w:rsidRDefault="00BC59DD" w:rsidP="00BC59DD">
      <w:pPr>
        <w:pStyle w:val="C1PlainText"/>
      </w:pPr>
      <w:r w:rsidRPr="00E23540">
        <w:t xml:space="preserve">Für die landesweite Erarbeitung und Priorisierung der Bewirtschaftungsplanung wurden für die berichtspflichtigen Gewässer im Land Brandenburg das räumliche Entwicklungspotenzial </w:t>
      </w:r>
      <w:r>
        <w:t>ermittelt</w:t>
      </w:r>
      <w:r w:rsidRPr="00E23540">
        <w:t xml:space="preserve"> (</w:t>
      </w:r>
      <w:r w:rsidRPr="00700D9A">
        <w:rPr>
          <w:smallCaps/>
        </w:rPr>
        <w:t>Luftbild Brandenburg GmbH</w:t>
      </w:r>
      <w:r>
        <w:t xml:space="preserve"> 2010)</w:t>
      </w:r>
      <w:r w:rsidRPr="00E23540">
        <w:t xml:space="preserve">. Die </w:t>
      </w:r>
      <w:r>
        <w:t xml:space="preserve">zugehörigen </w:t>
      </w:r>
      <w:r w:rsidRPr="00E23540">
        <w:t xml:space="preserve">GIS-Daten wurden vom </w:t>
      </w:r>
      <w:r>
        <w:t>Auftraggeber</w:t>
      </w:r>
      <w:r w:rsidRPr="00E23540">
        <w:t xml:space="preserve"> zur Verfügung gestellt.</w:t>
      </w:r>
    </w:p>
    <w:p w:rsidR="004B6B8B" w:rsidRDefault="004B6B8B" w:rsidP="00BC59DD">
      <w:pPr>
        <w:pStyle w:val="C1PlainText"/>
      </w:pPr>
      <w:r>
        <w:t xml:space="preserve">Die vorliegenden Daten schließen nicht alle Untersuchungsgewässer ein, die Analyse beinhaltet die Gewässerabschnitte des Döllnfließes sowie Teile des Faulen Fließes und des Trämmerfließes. </w:t>
      </w:r>
    </w:p>
    <w:p w:rsidR="005A5954" w:rsidRDefault="005A5954" w:rsidP="00BC59DD">
      <w:pPr>
        <w:pStyle w:val="C1PlainText"/>
      </w:pPr>
      <w:r>
        <w:t xml:space="preserve">Hinsichtlich der Nutzungsstrukturen wird der Raumwiderstand in den Waldgebieten und entlang von Brachflächen als sehr </w:t>
      </w:r>
      <w:r w:rsidR="00345DB8">
        <w:t>gering, entlang der extensiv genutzten Grünlandflächen als gering eingestuft (</w:t>
      </w:r>
      <w:r w:rsidR="00345DB8">
        <w:fldChar w:fldCharType="begin"/>
      </w:r>
      <w:r w:rsidR="00345DB8">
        <w:instrText xml:space="preserve"> REF _Ref417977563 \h </w:instrText>
      </w:r>
      <w:r w:rsidR="00345DB8">
        <w:fldChar w:fldCharType="separate"/>
      </w:r>
      <w:r w:rsidR="00DC0691">
        <w:t xml:space="preserve">Abbildung </w:t>
      </w:r>
      <w:r w:rsidR="00DC0691">
        <w:rPr>
          <w:noProof/>
        </w:rPr>
        <w:t>7</w:t>
      </w:r>
      <w:r w:rsidR="00DC0691">
        <w:noBreakHyphen/>
      </w:r>
      <w:r w:rsidR="00DC0691">
        <w:rPr>
          <w:noProof/>
        </w:rPr>
        <w:t>1</w:t>
      </w:r>
      <w:r w:rsidR="00345DB8">
        <w:fldChar w:fldCharType="end"/>
      </w:r>
      <w:r w:rsidR="00345DB8">
        <w:t xml:space="preserve">). Für intensiv genutztes Grünland wird ein mittlerer Raumwiderstand eingeschätzt, das betrifft Gewässerabschnitte vom Faulen Fließ aber auch den Mittellauf bzw. Gewässerabschnitte des Döllnfließes um Kurtschlag. Hohe bzw. sehr hohe Raumwiderstände auf Grund von landwirtschaftlich genutzten Ackerflächen sowie Siedlungsbereichen (Klein Dölln, Kurtschlag und Groß Dölln) konnten im Gewässerabschnitt des Döllnfließes um Kappe lokalisiert werden. </w:t>
      </w:r>
    </w:p>
    <w:p w:rsidR="005A5954" w:rsidRDefault="005A5954" w:rsidP="0051701C">
      <w:pPr>
        <w:pStyle w:val="C1PlainText"/>
      </w:pPr>
      <w:r>
        <w:rPr>
          <w:noProof/>
          <w:lang w:eastAsia="de-DE"/>
        </w:rPr>
        <w:drawing>
          <wp:anchor distT="0" distB="0" distL="114300" distR="114300" simplePos="0" relativeHeight="251671552" behindDoc="0" locked="0" layoutInCell="1" allowOverlap="1" wp14:anchorId="35228A60" wp14:editId="0923592C">
            <wp:simplePos x="0" y="0"/>
            <wp:positionH relativeFrom="column">
              <wp:posOffset>3049270</wp:posOffset>
            </wp:positionH>
            <wp:positionV relativeFrom="paragraph">
              <wp:posOffset>1217978</wp:posOffset>
            </wp:positionV>
            <wp:extent cx="1345565" cy="1129030"/>
            <wp:effectExtent l="0" t="0" r="6985" b="0"/>
            <wp:wrapNone/>
            <wp:docPr id="61451" name="Grafik 6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B36A.tmp"/>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45565" cy="112903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2C20ADB9" wp14:editId="7CB569A5">
            <wp:extent cx="3586829" cy="2380370"/>
            <wp:effectExtent l="19050" t="19050" r="13970" b="20320"/>
            <wp:docPr id="61450" name="Grafik 6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5488.tmp"/>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91429" cy="2383423"/>
                    </a:xfrm>
                    <a:prstGeom prst="rect">
                      <a:avLst/>
                    </a:prstGeom>
                    <a:ln>
                      <a:solidFill>
                        <a:schemeClr val="tx1"/>
                      </a:solidFill>
                    </a:ln>
                  </pic:spPr>
                </pic:pic>
              </a:graphicData>
            </a:graphic>
          </wp:inline>
        </w:drawing>
      </w:r>
    </w:p>
    <w:p w:rsidR="005A5954" w:rsidRDefault="005A5954" w:rsidP="00C055F0">
      <w:pPr>
        <w:pStyle w:val="Beschriftung"/>
        <w:ind w:left="2835" w:hanging="1537"/>
        <w:jc w:val="both"/>
      </w:pPr>
      <w:bookmarkStart w:id="345" w:name="_Ref417977563"/>
      <w:bookmarkStart w:id="346" w:name="_Toc436912192"/>
      <w:r>
        <w:t xml:space="preserve">Abbildung </w:t>
      </w:r>
      <w:r w:rsidR="00345DB8">
        <w:fldChar w:fldCharType="begin"/>
      </w:r>
      <w:r w:rsidR="00345DB8">
        <w:instrText xml:space="preserve"> STYLEREF 1 \s </w:instrText>
      </w:r>
      <w:r w:rsidR="00345DB8">
        <w:fldChar w:fldCharType="separate"/>
      </w:r>
      <w:r w:rsidR="00DC0691">
        <w:t>7</w:t>
      </w:r>
      <w:r w:rsidR="00345DB8">
        <w:fldChar w:fldCharType="end"/>
      </w:r>
      <w:r w:rsidR="00345DB8">
        <w:noBreakHyphen/>
      </w:r>
      <w:r w:rsidR="00345DB8">
        <w:fldChar w:fldCharType="begin"/>
      </w:r>
      <w:r w:rsidR="00345DB8">
        <w:instrText xml:space="preserve"> SEQ Abbildung \* ARABIC \s 1 </w:instrText>
      </w:r>
      <w:r w:rsidR="00345DB8">
        <w:fldChar w:fldCharType="separate"/>
      </w:r>
      <w:r w:rsidR="00DC0691">
        <w:t>1</w:t>
      </w:r>
      <w:r w:rsidR="00345DB8">
        <w:fldChar w:fldCharType="end"/>
      </w:r>
      <w:bookmarkEnd w:id="345"/>
      <w:r>
        <w:t>:</w:t>
      </w:r>
      <w:r w:rsidR="00C055F0">
        <w:tab/>
      </w:r>
      <w:r>
        <w:t>Raumwiderstand in Bezug auf die Nutzungsform der betrachteten Gewässer (Quelle LUFTBILD BRANDENBURG 2010)</w:t>
      </w:r>
      <w:bookmarkEnd w:id="346"/>
    </w:p>
    <w:p w:rsidR="00345DB8" w:rsidRPr="009977BF" w:rsidRDefault="00345DB8" w:rsidP="00345DB8">
      <w:pPr>
        <w:pStyle w:val="C1PlainText"/>
      </w:pPr>
      <w:r w:rsidRPr="009977BF">
        <w:t>Für die Talraumabschnitte wurde die Umsetzbarkeit von Maßnahmen unter Berücksichtigung des Raumwiderstands anhand der Nutzungs- und Eigentümerstrukturen ermittelt. Für die Talraumabschnitte werden sogenannte Gewässerentwicklungsstufen ermittelt und in 5 Klassen</w:t>
      </w:r>
      <w:r>
        <w:t xml:space="preserve"> </w:t>
      </w:r>
      <w:r w:rsidRPr="009977BF">
        <w:t xml:space="preserve">eingeteilt (von der Gewässerentwicklung in der Aue = „1“ bis zur </w:t>
      </w:r>
      <w:r>
        <w:t xml:space="preserve">eingeschränkten </w:t>
      </w:r>
      <w:r w:rsidRPr="009977BF">
        <w:t>Entwicklung im Gewässerbett = „5“) und differenziert nach:</w:t>
      </w:r>
    </w:p>
    <w:p w:rsidR="00345DB8" w:rsidRPr="009977BF" w:rsidRDefault="00345DB8" w:rsidP="00365564">
      <w:pPr>
        <w:pStyle w:val="C1PlainText"/>
        <w:numPr>
          <w:ilvl w:val="0"/>
          <w:numId w:val="32"/>
        </w:numPr>
        <w:spacing w:before="0" w:after="0"/>
        <w:ind w:left="1655" w:hanging="357"/>
      </w:pPr>
      <w:r w:rsidRPr="009977BF">
        <w:t xml:space="preserve">mit Berücksichtigung der Eigentümerstruktur ( = wahrscheinlich) sowie </w:t>
      </w:r>
    </w:p>
    <w:p w:rsidR="00345DB8" w:rsidRPr="009977BF" w:rsidRDefault="00345DB8" w:rsidP="00365564">
      <w:pPr>
        <w:pStyle w:val="C1PlainText"/>
        <w:numPr>
          <w:ilvl w:val="0"/>
          <w:numId w:val="32"/>
        </w:numPr>
        <w:spacing w:before="0" w:after="0"/>
        <w:ind w:left="1655" w:hanging="357"/>
      </w:pPr>
      <w:r w:rsidRPr="009977BF">
        <w:t>ohne Berücksichtigung der Eigentümerstruktur ( = fachlich maximal)</w:t>
      </w:r>
    </w:p>
    <w:p w:rsidR="00BC59DD" w:rsidRDefault="00345DB8" w:rsidP="0051701C">
      <w:pPr>
        <w:pStyle w:val="C1PlainText"/>
      </w:pPr>
      <w:r>
        <w:t>Unter Berücksichtigung der Eigentums- und Nutzungsformen wird für die Gewässer eine Gewässerentwicklung innerhalb der Aue oder Entwicklung des ursprünglichen Gewässerverlaufs prognostiziert. Eine Ausnahme bildet teilweise das Trämmerfließ im Unterlauf sowie das Döllnfließ zw. Wehr Höpen und Bischofswerder (</w:t>
      </w:r>
      <w:r w:rsidR="001D2F4C">
        <w:fldChar w:fldCharType="begin"/>
      </w:r>
      <w:r w:rsidR="001D2F4C">
        <w:instrText xml:space="preserve"> REF _Ref417978220 \h </w:instrText>
      </w:r>
      <w:r w:rsidR="001D2F4C">
        <w:fldChar w:fldCharType="separate"/>
      </w:r>
      <w:r w:rsidR="00DC0691">
        <w:t xml:space="preserve">Abbildung </w:t>
      </w:r>
      <w:r w:rsidR="00DC0691">
        <w:rPr>
          <w:noProof/>
        </w:rPr>
        <w:t>7</w:t>
      </w:r>
      <w:r w:rsidR="00DC0691">
        <w:noBreakHyphen/>
      </w:r>
      <w:r w:rsidR="00DC0691">
        <w:rPr>
          <w:noProof/>
        </w:rPr>
        <w:t>2</w:t>
      </w:r>
      <w:r w:rsidR="001D2F4C">
        <w:fldChar w:fldCharType="end"/>
      </w:r>
      <w:r w:rsidR="001D2F4C">
        <w:t>)</w:t>
      </w:r>
      <w:r>
        <w:t>.</w:t>
      </w:r>
    </w:p>
    <w:p w:rsidR="00BC59DD" w:rsidRDefault="004B6B8B" w:rsidP="0051701C">
      <w:pPr>
        <w:pStyle w:val="C1PlainText"/>
      </w:pPr>
      <w:r>
        <w:rPr>
          <w:noProof/>
          <w:lang w:eastAsia="de-DE"/>
        </w:rPr>
        <w:drawing>
          <wp:anchor distT="0" distB="0" distL="114300" distR="114300" simplePos="0" relativeHeight="251670528" behindDoc="0" locked="0" layoutInCell="1" allowOverlap="1" wp14:anchorId="56A2DE2B" wp14:editId="413201CB">
            <wp:simplePos x="0" y="0"/>
            <wp:positionH relativeFrom="column">
              <wp:posOffset>2317163</wp:posOffset>
            </wp:positionH>
            <wp:positionV relativeFrom="paragraph">
              <wp:posOffset>1145029</wp:posOffset>
            </wp:positionV>
            <wp:extent cx="1613139" cy="1237262"/>
            <wp:effectExtent l="0" t="0" r="6350" b="1270"/>
            <wp:wrapNone/>
            <wp:docPr id="61449" name="Grafik 6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C81C.tmp"/>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13139" cy="1237262"/>
                    </a:xfrm>
                    <a:prstGeom prst="rect">
                      <a:avLst/>
                    </a:prstGeom>
                  </pic:spPr>
                </pic:pic>
              </a:graphicData>
            </a:graphic>
            <wp14:sizeRelH relativeFrom="page">
              <wp14:pctWidth>0</wp14:pctWidth>
            </wp14:sizeRelH>
            <wp14:sizeRelV relativeFrom="page">
              <wp14:pctHeight>0</wp14:pctHeight>
            </wp14:sizeRelV>
          </wp:anchor>
        </w:drawing>
      </w:r>
      <w:r w:rsidR="00BC59DD">
        <w:rPr>
          <w:noProof/>
          <w:lang w:eastAsia="de-DE"/>
        </w:rPr>
        <w:drawing>
          <wp:inline distT="0" distB="0" distL="0" distR="0" wp14:anchorId="367BB159" wp14:editId="424F6CB0">
            <wp:extent cx="3128447" cy="2376000"/>
            <wp:effectExtent l="19050" t="19050" r="15240" b="24765"/>
            <wp:docPr id="61448" name="Grafik 6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444A.tmp"/>
                    <pic:cNvPicPr/>
                  </pic:nvPicPr>
                  <pic:blipFill>
                    <a:blip r:embed="rId100">
                      <a:extLst>
                        <a:ext uri="{28A0092B-C50C-407E-A947-70E740481C1C}">
                          <a14:useLocalDpi xmlns:a14="http://schemas.microsoft.com/office/drawing/2010/main" val="0"/>
                        </a:ext>
                      </a:extLst>
                    </a:blip>
                    <a:stretch>
                      <a:fillRect/>
                    </a:stretch>
                  </pic:blipFill>
                  <pic:spPr>
                    <a:xfrm>
                      <a:off x="0" y="0"/>
                      <a:ext cx="3128447" cy="2376000"/>
                    </a:xfrm>
                    <a:prstGeom prst="rect">
                      <a:avLst/>
                    </a:prstGeom>
                    <a:ln>
                      <a:solidFill>
                        <a:schemeClr val="tx1"/>
                      </a:solidFill>
                    </a:ln>
                  </pic:spPr>
                </pic:pic>
              </a:graphicData>
            </a:graphic>
          </wp:inline>
        </w:drawing>
      </w:r>
    </w:p>
    <w:p w:rsidR="00BC59DD" w:rsidRDefault="00345DB8" w:rsidP="00C055F0">
      <w:pPr>
        <w:pStyle w:val="Beschriftung"/>
        <w:ind w:left="2835" w:hanging="1537"/>
        <w:jc w:val="both"/>
      </w:pPr>
      <w:bookmarkStart w:id="347" w:name="_Ref417978220"/>
      <w:bookmarkStart w:id="348" w:name="_Toc436912193"/>
      <w:r>
        <w:t xml:space="preserve">Abbildung </w:t>
      </w:r>
      <w:r>
        <w:fldChar w:fldCharType="begin"/>
      </w:r>
      <w:r>
        <w:instrText xml:space="preserve"> STYLEREF 1 \s </w:instrText>
      </w:r>
      <w:r>
        <w:fldChar w:fldCharType="separate"/>
      </w:r>
      <w:r w:rsidR="00DC0691">
        <w:t>7</w:t>
      </w:r>
      <w:r>
        <w:fldChar w:fldCharType="end"/>
      </w:r>
      <w:r>
        <w:noBreakHyphen/>
      </w:r>
      <w:r>
        <w:fldChar w:fldCharType="begin"/>
      </w:r>
      <w:r>
        <w:instrText xml:space="preserve"> SEQ Abbildung \* ARABIC \s 1 </w:instrText>
      </w:r>
      <w:r>
        <w:fldChar w:fldCharType="separate"/>
      </w:r>
      <w:r w:rsidR="00DC0691">
        <w:t>2</w:t>
      </w:r>
      <w:r>
        <w:fldChar w:fldCharType="end"/>
      </w:r>
      <w:bookmarkEnd w:id="347"/>
      <w:r>
        <w:t>:</w:t>
      </w:r>
      <w:r w:rsidR="00C055F0">
        <w:tab/>
      </w:r>
      <w:r>
        <w:t xml:space="preserve">Eingeschätzte maximal erreichbare Gewässerentwicklung unter Berücksichtigung der Eigentums- und Nutzungsformen </w:t>
      </w:r>
      <w:r w:rsidR="00C055F0">
        <w:tab/>
      </w:r>
      <w:r w:rsidR="0065767C">
        <w:br/>
      </w:r>
      <w:r>
        <w:t>(Quelle LUFTBILD BRANDENBURG 2010)</w:t>
      </w:r>
      <w:bookmarkEnd w:id="348"/>
    </w:p>
    <w:p w:rsidR="0051701C" w:rsidRPr="0051701C" w:rsidRDefault="0051701C" w:rsidP="0051701C">
      <w:pPr>
        <w:pStyle w:val="C1PlainText"/>
      </w:pPr>
    </w:p>
    <w:p w:rsidR="002A4D1B" w:rsidRDefault="002A4D1B" w:rsidP="0065767C">
      <w:pPr>
        <w:pStyle w:val="berschrift2"/>
        <w:tabs>
          <w:tab w:val="clear" w:pos="576"/>
          <w:tab w:val="num" w:pos="1276"/>
        </w:tabs>
        <w:ind w:left="1276" w:hanging="1276"/>
      </w:pPr>
      <w:bookmarkStart w:id="349" w:name="_Toc436911390"/>
      <w:r>
        <w:t>Eigentum</w:t>
      </w:r>
      <w:bookmarkEnd w:id="349"/>
    </w:p>
    <w:p w:rsidR="00AD2AF8" w:rsidRDefault="00AD2AF8" w:rsidP="00AD2AF8">
      <w:pPr>
        <w:pStyle w:val="C1PlainText"/>
      </w:pPr>
      <w:r w:rsidRPr="008C758A">
        <w:t>Eigentümer</w:t>
      </w:r>
      <w:r>
        <w:t>daten zu den an das Döllnfließ, Faule Fließ und Trämmerfließ grenzenden Flurstücken wurden durch das LUGV übermittelt</w:t>
      </w:r>
      <w:r w:rsidRPr="008C758A">
        <w:t xml:space="preserve"> </w:t>
      </w:r>
      <w:r>
        <w:t xml:space="preserve">bzw. durch den Auftragnehmer selbständig recherchiert </w:t>
      </w:r>
      <w:r w:rsidRPr="008C758A">
        <w:t xml:space="preserve">(vgl. </w:t>
      </w:r>
      <w:r>
        <w:t>Karte 13, Anlagenband I)</w:t>
      </w:r>
      <w:r w:rsidRPr="008C758A">
        <w:t xml:space="preserve">. </w:t>
      </w:r>
    </w:p>
    <w:p w:rsidR="00AD2AF8" w:rsidRDefault="00AD2AF8" w:rsidP="00AD2AF8">
      <w:pPr>
        <w:pStyle w:val="C1PlainText"/>
      </w:pPr>
      <w:r>
        <w:t xml:space="preserve">Auf Grundlage der Eigentümerstruktur erfolgten dann die Einschätzung der Umsetzbarkeit von Maßnahmen und die Maßnahmenpriorisierung. So sollten Maßnahmen, die vorwiegend Landeseigentum betreffen, vorrangig umgesetzt werden. Im Rahmen der Genehmigungsplanungen (Anlage III-VI) </w:t>
      </w:r>
      <w:r w:rsidR="00844119">
        <w:t>wurde</w:t>
      </w:r>
      <w:r>
        <w:t xml:space="preserve"> die Auswirkung der Maßnahmen auf das Eigentum beschrieben und kartographisch dargestellt. Die Einholung der Einverständnis</w:t>
      </w:r>
      <w:r w:rsidR="001168D5">
        <w:t>se</w:t>
      </w:r>
      <w:r>
        <w:t xml:space="preserve"> der Eigentümer zur Umsetzung der geplanten Maßnahmen erfolgte im Zuge der Flächensicherung (siehe Kap. </w:t>
      </w:r>
      <w:r w:rsidR="00264B31">
        <w:fldChar w:fldCharType="begin"/>
      </w:r>
      <w:r w:rsidR="00264B31">
        <w:instrText xml:space="preserve"> REF _Ref414370091 \r \h </w:instrText>
      </w:r>
      <w:r w:rsidR="00264B31">
        <w:fldChar w:fldCharType="separate"/>
      </w:r>
      <w:r w:rsidR="00DC0691">
        <w:t>7.6</w:t>
      </w:r>
      <w:r w:rsidR="00264B31">
        <w:fldChar w:fldCharType="end"/>
      </w:r>
      <w:r>
        <w:t>)</w:t>
      </w:r>
    </w:p>
    <w:p w:rsidR="00647587" w:rsidRDefault="00647587" w:rsidP="0065767C">
      <w:pPr>
        <w:pStyle w:val="berschrift2"/>
        <w:tabs>
          <w:tab w:val="clear" w:pos="576"/>
          <w:tab w:val="num" w:pos="1276"/>
        </w:tabs>
        <w:ind w:left="1276" w:hanging="1276"/>
      </w:pPr>
      <w:bookmarkStart w:id="350" w:name="_Toc436911391"/>
      <w:r>
        <w:t>Nutzung</w:t>
      </w:r>
      <w:bookmarkEnd w:id="350"/>
    </w:p>
    <w:p w:rsidR="001168D5" w:rsidRPr="009C73AE" w:rsidRDefault="001168D5" w:rsidP="001168D5">
      <w:pPr>
        <w:pStyle w:val="C1PlainText"/>
      </w:pPr>
      <w:r>
        <w:t xml:space="preserve">Wie Karte 2 (Anlagenband 1) zeigt, überwiegt innerhalb des </w:t>
      </w:r>
      <w:r w:rsidR="004A751D">
        <w:t>Untersuchungsg</w:t>
      </w:r>
      <w:r>
        <w:t>ebietes die forstliche Nutzung. Feuchtgrünlandflächen grenzen v.a. an die Mittel- und Unterläufe der natürlichen, berichtspflichtigen Gewässer sowie an die künstlichen Gewässer. Ausschließlich zwischen der Ortslage Kappe und der Fischaufstiegshilfe bei Krewelin durchfließt das Döllnfließ einige größere Ackerschläge.</w:t>
      </w:r>
    </w:p>
    <w:p w:rsidR="001168D5" w:rsidRDefault="001168D5" w:rsidP="001168D5">
      <w:pPr>
        <w:pStyle w:val="C1PlainText"/>
      </w:pPr>
      <w:r>
        <w:t xml:space="preserve">Die Betriebsflächen der landwirtschaftlichen Betriebe, welche innerhalb der Niederungsbereiche tätig sind, wurden durch den Auftragnehmer im Zuge von Vor-Ort-Gesprächen selbstständig recherchiert (vgl. Kartenanlage 14, Anlagenband I). Die Waldflächen innerhalb des </w:t>
      </w:r>
      <w:r w:rsidR="004A751D">
        <w:t>Untersuchungsg</w:t>
      </w:r>
      <w:r>
        <w:t xml:space="preserve">ebietes liegen überwiegend im Eigentum des Landes. Mit den </w:t>
      </w:r>
      <w:r w:rsidRPr="00777FE3">
        <w:t xml:space="preserve">Nutzern </w:t>
      </w:r>
      <w:r>
        <w:t xml:space="preserve">der prognostizierten Vernässungsgebiete </w:t>
      </w:r>
      <w:r w:rsidRPr="00777FE3">
        <w:t xml:space="preserve">wurden </w:t>
      </w:r>
      <w:r>
        <w:t xml:space="preserve">i.d.R. zusammen mit der Beratungs- und Schulungsgesellschaft Templin (BST) </w:t>
      </w:r>
      <w:r w:rsidRPr="00777FE3">
        <w:t xml:space="preserve">Abstimmungsgespräche geführt und protokolliert (Protokolle vgl. </w:t>
      </w:r>
      <w:r>
        <w:t>Anlage II.7)</w:t>
      </w:r>
      <w:r w:rsidRPr="00777FE3">
        <w:t>.</w:t>
      </w:r>
      <w:r>
        <w:t xml:space="preserve"> </w:t>
      </w:r>
    </w:p>
    <w:p w:rsidR="00647587" w:rsidRDefault="00647587" w:rsidP="0065767C">
      <w:pPr>
        <w:pStyle w:val="berschrift2"/>
        <w:tabs>
          <w:tab w:val="clear" w:pos="576"/>
          <w:tab w:val="num" w:pos="1276"/>
        </w:tabs>
        <w:ind w:left="1276" w:hanging="1276"/>
      </w:pPr>
      <w:bookmarkStart w:id="351" w:name="_Toc436911392"/>
      <w:r>
        <w:t>Betriebsanalyse</w:t>
      </w:r>
      <w:bookmarkEnd w:id="351"/>
    </w:p>
    <w:p w:rsidR="005F1CC9" w:rsidRDefault="001168D5" w:rsidP="0059739E">
      <w:pPr>
        <w:pStyle w:val="C1PlainText"/>
      </w:pPr>
      <w:r>
        <w:t>Im Zuge der Vorplanung erfolgte durch die Beratungs- und Schulungsgesellschaft Templin im Bereich der Gemarkungen Wesendorf, Kurtschlag und Kappe eine Analyse  der betriebswirtschaftliche</w:t>
      </w:r>
      <w:r w:rsidR="00603AFE">
        <w:t>n</w:t>
      </w:r>
      <w:r>
        <w:t xml:space="preserve"> Auswirkungen des Teilprojektes 3 (Mittleres Döllnfließ) für 2 landwirtschaftliche Betriebe. Dabei wurde der maßnahmenbedingte Flächenverlust der Gesamtbetriebsflächen gegenübergestellt und damit verbundene Auswirkungen auf das Betriebsergebnis herausgestellt. In Auswertung der betriebswirtschaftlichen Untersuchungen werden Vorschläge zur Kompensation möglicher  </w:t>
      </w:r>
      <w:r w:rsidRPr="00EE328B">
        <w:t xml:space="preserve">Verluste gemacht. Die Einzelergebnisse der </w:t>
      </w:r>
      <w:r w:rsidRPr="00603AFE">
        <w:t xml:space="preserve">Betriebsanalyse </w:t>
      </w:r>
      <w:r w:rsidR="00844119" w:rsidRPr="00603AFE">
        <w:t>sind</w:t>
      </w:r>
      <w:r w:rsidR="005F1CC9" w:rsidRPr="00603AFE">
        <w:t xml:space="preserve"> in </w:t>
      </w:r>
      <w:r w:rsidR="003B2D35" w:rsidRPr="00603AFE">
        <w:t xml:space="preserve">Anlage </w:t>
      </w:r>
      <w:r w:rsidR="00EE328B" w:rsidRPr="00603AFE">
        <w:t>II.8</w:t>
      </w:r>
      <w:r w:rsidR="003B2D35" w:rsidRPr="00603AFE">
        <w:t xml:space="preserve"> dargestellt.</w:t>
      </w:r>
      <w:r w:rsidR="003B2D35">
        <w:t xml:space="preserve"> </w:t>
      </w:r>
    </w:p>
    <w:p w:rsidR="00423472" w:rsidRDefault="00423472" w:rsidP="0065767C">
      <w:pPr>
        <w:pStyle w:val="berschrift2"/>
        <w:tabs>
          <w:tab w:val="clear" w:pos="576"/>
          <w:tab w:val="num" w:pos="1276"/>
        </w:tabs>
        <w:ind w:left="1276" w:hanging="1276"/>
      </w:pPr>
      <w:bookmarkStart w:id="352" w:name="_Ref414370091"/>
      <w:bookmarkStart w:id="353" w:name="_Toc436911393"/>
      <w:r>
        <w:t>Flächensicherung</w:t>
      </w:r>
      <w:bookmarkEnd w:id="352"/>
      <w:bookmarkEnd w:id="353"/>
    </w:p>
    <w:p w:rsidR="001168D5" w:rsidRPr="001F09FD" w:rsidRDefault="001168D5" w:rsidP="001F09FD">
      <w:pPr>
        <w:pStyle w:val="C1PlainText"/>
      </w:pPr>
      <w:r>
        <w:t>Für die Flächensicherung wurden umfangreiche Abstimmungen mit den landwirtschaftlichen Betrieben (Nutzern) sowie den Flächeneigentümern durchgeführt sowie Vorkaufrechtsfälle bearbeitet und Tauschkulissen entworfen. Intensive Gespräche wurden mit der Landesforst</w:t>
      </w:r>
      <w:r w:rsidRPr="00B9041C">
        <w:t xml:space="preserve"> </w:t>
      </w:r>
      <w:r>
        <w:t xml:space="preserve">und dem NaturSchutzFonds Brandenburg geführt, welche zahlreiche Eigentumsflächen innerhalb des Projektgebietes besitzen. Zudem erfolgten Verhandlungen mit der BVVG. Zu Beginn der Planungen wurden Abstimmungsgespräche mit 10 Nutzern im Projektgebiet geführt und protokolliert. Dabei wurde der Arbeitsstand des Projektes vorgestellt, Umfang und Nutzungsarten der Betriebsflächen sowie die Interessenlagen der Betriebe bezüglich der ersten Planungsentwürfe abgefragt (Anlage II.7). </w:t>
      </w:r>
      <w:r w:rsidRPr="001F09FD">
        <w:t>Im Rahmen der Genehmigungsplanungen für die vorgezogenen Maßnahmen am Kleinen Döllnsee (PG7), am Großen Döllnsee (PG8), am Faulen Fließ (PG9) und an den Tranwiesen (PG10) wurden entsprechende Duldungen der Eigentümer und Nutzer eingeholt (An</w:t>
      </w:r>
      <w:r w:rsidR="002474F4">
        <w:t>lage III bis VI).</w:t>
      </w:r>
    </w:p>
    <w:p w:rsidR="001168D5" w:rsidRPr="001F09FD" w:rsidRDefault="001168D5" w:rsidP="001F09FD">
      <w:pPr>
        <w:pStyle w:val="C1PlainText"/>
      </w:pPr>
      <w:r w:rsidRPr="001F09FD">
        <w:t xml:space="preserve">In Vorbereitung der Maßnahmen  am mittleren Döllnfließ (PG 2 und 3), am Döllnfließ bei Klein Dölln (PG 4) und in der Teutzenseeniederung (PG6) wurden zusätzlich Eigentümer von ca. 100 Flurstücken, welche potentielle Vernässungsflächen besitzen, angeschrieben und in einem persönlichen Gespräche  über das Vorhaben informiert. Ziel war die Sicherung von Flächen für die Maßnahmenumsetzung durch Kauf, Entschädigung oder Duldung (Anlage II.8). </w:t>
      </w:r>
    </w:p>
    <w:p w:rsidR="001168D5" w:rsidRPr="001F09FD" w:rsidRDefault="001168D5" w:rsidP="001F09FD">
      <w:pPr>
        <w:pStyle w:val="C1PlainText"/>
      </w:pPr>
      <w:r w:rsidRPr="001F09FD">
        <w:t>Bei der Ausübung von Vorkaufsrechtsfällen konnte ein Flurstück innerhalb des Naturschutzgebietes „Schnelle Havel“ für das Gesamtprojekt gesichert werden (Anlage II.8). Weitere 21 Vorkaufsrechtsfälle waren im Februar 2014 noch im Verfahren.</w:t>
      </w:r>
    </w:p>
    <w:p w:rsidR="001168D5" w:rsidRPr="001F09FD" w:rsidRDefault="001168D5" w:rsidP="001F09FD">
      <w:pPr>
        <w:pStyle w:val="C1PlainText"/>
      </w:pPr>
      <w:r w:rsidRPr="001F09FD">
        <w:t xml:space="preserve">Die Erstellung einer Tauschkulisse hatte das Ziel, verstreute Flächen des NaturSchutzFonds am mittleren bzw. unteren Döllnfließ zu arrondieren. In dem in Anlage II.8 abgelegten Bericht werden 3 verschiedene Tauschszenarien beschrieben und der Geldwert der Tauschflächen gegenübergestellt. </w:t>
      </w:r>
    </w:p>
    <w:p w:rsidR="001168D5" w:rsidRPr="001F09FD" w:rsidRDefault="001168D5" w:rsidP="001F09FD">
      <w:pPr>
        <w:pStyle w:val="C1PlainText"/>
      </w:pPr>
      <w:r w:rsidRPr="001F09FD">
        <w:t xml:space="preserve">Die Kaufanfrage an die BVVG blieb ergebnislos. </w:t>
      </w:r>
    </w:p>
    <w:p w:rsidR="001168D5" w:rsidRPr="001F09FD" w:rsidRDefault="001168D5" w:rsidP="001F09FD">
      <w:pPr>
        <w:pStyle w:val="C1PlainText"/>
      </w:pPr>
      <w:r w:rsidRPr="001F09FD">
        <w:t>Insgesamt wurden im Rahmen der Flächensicherungsarbeiten bis Februar 2014, 17 Flurstücke durch das Land Brandenburg und 3 Flurstücke durch den NaturSchutzFonds Brandenburg erworben. Für 67 Flurstücke wurde eine Duldungserklärung bzgl. der geplanten Maßnahmen abgegeben. Die Verhandlungen über Entschädigungsangebote für 52 Flurstücke sowie die Kaufverhandlungen zu weiteren 28 Flurstücken konnten nicht abgeschlossen werden, da der Kontakt zu den Eigentümern abbrach oder die Kaufpreisverhandlungen zu keinem Ergebnis führten. Für 96 Flurstücke konnte kein Ergebnis erzielt werden, da trotz Recherchen kein Kontakt zu den Eigentümern hergestellt werden konnte oder Uneinigkeiten innerhalb von Erbengemeinschaften herrschte. Eine Übersicht über die erzielten Ergebnisse ist insbesondere der Tabelle „Flächensicherung_Dokumentation_ 2014_02_12.xlsx“ und den Karten der Anlage II.8 zu entnehmen.</w:t>
      </w:r>
    </w:p>
    <w:p w:rsidR="001168D5" w:rsidRPr="001F09FD" w:rsidRDefault="001168D5" w:rsidP="001F09FD">
      <w:pPr>
        <w:pStyle w:val="C1PlainText"/>
      </w:pPr>
      <w:r w:rsidRPr="001F09FD">
        <w:t>Im Februar 2014 wurden die dokumentierten Erg</w:t>
      </w:r>
      <w:r w:rsidR="00E51036" w:rsidRPr="001F09FD">
        <w:t>e</w:t>
      </w:r>
      <w:r w:rsidRPr="001F09FD">
        <w:t>bnisse sowie eine Prioritätenliste für die Fortführung der Flächensicherung an das Vermessungsbüro Derksen &amp; König übergeben.</w:t>
      </w:r>
    </w:p>
    <w:p w:rsidR="0092309B" w:rsidRDefault="0092309B" w:rsidP="0092309B">
      <w:pPr>
        <w:ind w:left="1298"/>
        <w:rPr>
          <w:b/>
          <w:u w:val="single"/>
        </w:rPr>
      </w:pPr>
      <w:r w:rsidRPr="0092309B">
        <w:rPr>
          <w:b/>
          <w:u w:val="single"/>
        </w:rPr>
        <w:t>Hinweise zur Anlage II.8 Eigentümer-Kennzahl zu Karte 13-2 Eigentumsverhältnisse</w:t>
      </w:r>
    </w:p>
    <w:p w:rsidR="0040051D" w:rsidRDefault="0040051D" w:rsidP="0092309B">
      <w:pPr>
        <w:ind w:left="1298"/>
        <w:rPr>
          <w:b/>
          <w:u w:val="single"/>
        </w:rPr>
      </w:pPr>
    </w:p>
    <w:p w:rsidR="0040051D" w:rsidRPr="0040051D" w:rsidRDefault="0040051D" w:rsidP="0092309B">
      <w:pPr>
        <w:ind w:left="1298"/>
      </w:pPr>
      <w:r>
        <w:t xml:space="preserve">Als Hilfe zur Einschätzung der Anzahl von Eigentümern wird in der Karten-Anlage 13-2 jedem Eigentümer eine Eigentümer-Kennzahl zugeordnet. </w:t>
      </w:r>
      <w:r w:rsidR="001C3C46">
        <w:t>Dadurch ist erkennbar, ob benachbarte Flurstücke dem gleichen oder unterschiedlichen Eigentümern gehören. Eigentümergemeinschaften werden mit „G“ gekennzeichnet. Die nach dem G stehende Zahl weist die Mitgliederanzahl der Eigentümergemeinschaft aus. Durch die automatische Anordnung der Eigentümer-Kennzahl ist die Lesbarkeit bei kleinen Flurstücken jedoch nicht mehr gegeben. In diesem Fall muss in der GIS-Karte die Information abgerufen werden.</w:t>
      </w:r>
      <w:r w:rsidRPr="0040051D">
        <w:t xml:space="preserve"> </w:t>
      </w:r>
    </w:p>
    <w:p w:rsidR="0092309B" w:rsidRPr="008C173A" w:rsidRDefault="0092309B" w:rsidP="0092309B">
      <w:pPr>
        <w:pStyle w:val="NormalC1"/>
        <w:ind w:left="2596"/>
      </w:pPr>
    </w:p>
    <w:p w:rsidR="0092309B" w:rsidRPr="008C173A" w:rsidRDefault="0092309B" w:rsidP="0092309B">
      <w:pPr>
        <w:pStyle w:val="NormalC1"/>
        <w:ind w:left="2596"/>
      </w:pPr>
    </w:p>
    <w:p w:rsidR="0092309B" w:rsidRPr="009057A5" w:rsidRDefault="0092309B" w:rsidP="0092309B">
      <w:pPr>
        <w:pStyle w:val="Subheading2"/>
        <w:ind w:left="1298"/>
      </w:pPr>
      <w:bookmarkStart w:id="354" w:name="bmkDear"/>
      <w:bookmarkStart w:id="355" w:name="bmkEnclosures"/>
      <w:bookmarkEnd w:id="354"/>
      <w:bookmarkEnd w:id="355"/>
      <w:r>
        <w:t>Feld [Eigent_ID] in</w:t>
      </w:r>
      <w:r w:rsidRPr="009057A5">
        <w:t xml:space="preserve"> Tabelle „Eigent_ID“ in „Kennzeichen_Eigentümer.mdb</w:t>
      </w:r>
      <w:r>
        <w:t>“</w:t>
      </w:r>
    </w:p>
    <w:p w:rsidR="0092309B" w:rsidRDefault="0092309B" w:rsidP="0092309B">
      <w:pPr>
        <w:ind w:left="1298"/>
      </w:pPr>
      <w:r>
        <w:t xml:space="preserve">Die 3.365 Eigentümer der Flurstücke in dem Auszug aus dem ALB (Automatisierten </w:t>
      </w:r>
      <w:r w:rsidRPr="009057A5">
        <w:t>Liegenschaftsbuch</w:t>
      </w:r>
      <w:r>
        <w:t>) wurden durchnummeriert, wobei jeder unterschiedliche Datensatz eine unterschiedliche Nummer erhalten hat. D.h. Eigentümer werden als unterschiedliche gezählt, wenn auch nur ein Zeichen sich unterscheidet, z.B. „</w:t>
      </w:r>
      <w:r w:rsidRPr="008C173A">
        <w:t>Land Brandenburg  (Landesforstverwaltung)</w:t>
      </w:r>
      <w:r>
        <w:t>“ und „</w:t>
      </w:r>
      <w:r w:rsidRPr="007407E7">
        <w:t>Land Brandenburg, Ministerium der Finanzen  c/o Brandenburgische Boden GmbH</w:t>
      </w:r>
      <w:r>
        <w:t>“ oder „</w:t>
      </w:r>
      <w:r w:rsidRPr="007407E7">
        <w:t>BVVG Bodenverwertungs- und  -verwaltungs GmbH</w:t>
      </w:r>
      <w:r>
        <w:t>“ und „</w:t>
      </w:r>
      <w:r w:rsidRPr="007407E7">
        <w:t xml:space="preserve">BVVG Bodenverwertungs- und -Verwaltungs GmbH     </w:t>
      </w:r>
      <w:r>
        <w:t>“.</w:t>
      </w:r>
    </w:p>
    <w:p w:rsidR="0092309B" w:rsidRDefault="0092309B" w:rsidP="0092309B">
      <w:pPr>
        <w:pStyle w:val="Subheading2"/>
        <w:ind w:left="1298"/>
      </w:pPr>
      <w:r>
        <w:t xml:space="preserve">Eigentümer-Kennzahl = Feld [Eigent_Gruppe] in Tabelle „Eigent_Gruppe“ in </w:t>
      </w:r>
      <w:r w:rsidRPr="009057A5">
        <w:t>„Kennzeichen_Eigentümer.mdb</w:t>
      </w:r>
      <w:r>
        <w:t>“</w:t>
      </w:r>
    </w:p>
    <w:p w:rsidR="0092309B" w:rsidRDefault="0092309B" w:rsidP="0092309B">
      <w:pPr>
        <w:pStyle w:val="C0PlainText"/>
        <w:ind w:left="1298"/>
      </w:pPr>
      <w:r>
        <w:t>Zunächst wurden die Eigentümer je Flurstück per Pivot-Tabelle ermittelt. Feld [Anzahl_Eigent_ID] = Anzahl der Eigentümer (bei unterschiedlicher Schreibung). Feld [Min_Eigent_ID2] = kleinste Eigentümer_ID in der Eigentümergemeinschaft. Feld [Eigent_Gruppe] = [Eigentümer_ID], wenn das Flurstück nur einem Eigentümer gehört. Wenn das Flurstück einer Eigentümergemeinschaft gehört: Feld [Eigent_Gruppe] = [Eigentümer_ID]&amp;“G“&amp;[Anzahl_Eigent_ID], z.B. 1081G2.</w:t>
      </w:r>
    </w:p>
    <w:p w:rsidR="0092309B" w:rsidRDefault="0092309B" w:rsidP="0092309B">
      <w:pPr>
        <w:pStyle w:val="Subheading2"/>
        <w:ind w:left="1298"/>
      </w:pPr>
      <w:r>
        <w:t>Liste Eigentümer nach Kennzahl (Pivottabelle in Anlage II.8 Eigentümer-Kennzahl.xlsx)</w:t>
      </w:r>
    </w:p>
    <w:p w:rsidR="0092309B" w:rsidRPr="00DF0072" w:rsidRDefault="0092309B" w:rsidP="0092309B">
      <w:pPr>
        <w:pStyle w:val="C1PlainText"/>
      </w:pPr>
      <w:r>
        <w:t>Es werden alle Eigentümer-Kennzahlen [Eigent_Gruppe] aufgeführt, dazu die Flurstücke und deren Eigentümer.</w:t>
      </w:r>
    </w:p>
    <w:p w:rsidR="001D2F4C" w:rsidRDefault="001D2F4C" w:rsidP="0065767C">
      <w:pPr>
        <w:pStyle w:val="berschrift2"/>
        <w:tabs>
          <w:tab w:val="clear" w:pos="576"/>
          <w:tab w:val="num" w:pos="1276"/>
        </w:tabs>
        <w:ind w:left="1276" w:hanging="1276"/>
      </w:pPr>
      <w:bookmarkStart w:id="356" w:name="_Toc436911394"/>
      <w:r>
        <w:t>Belange Denkmalschutz</w:t>
      </w:r>
      <w:bookmarkEnd w:id="356"/>
      <w:r>
        <w:t xml:space="preserve"> </w:t>
      </w:r>
    </w:p>
    <w:p w:rsidR="000F4835" w:rsidRPr="001940FE" w:rsidRDefault="000F4835" w:rsidP="000F4835">
      <w:pPr>
        <w:pStyle w:val="C1PlainText"/>
      </w:pPr>
      <w:r>
        <w:t>Generell sind i</w:t>
      </w:r>
      <w:r w:rsidRPr="001940FE">
        <w:t>n der Genehmigungsphase die Unteren Denkmalschutzbehörden und die Denkmalfachbehörde</w:t>
      </w:r>
      <w:r>
        <w:t xml:space="preserve">n </w:t>
      </w:r>
      <w:r w:rsidRPr="001940FE">
        <w:t>zu beteiligen, um die punktuellen Betroffenheiten zu benennen, zu beurteilen und im Rahmen der denkmalrechtlichen Erlaubnis (oder ggf. integrierter wasserrechtlicher o. a. Genehmigungen) die entsprechenden Auflagen zu formulieren.</w:t>
      </w:r>
    </w:p>
    <w:p w:rsidR="001D2F4C" w:rsidRDefault="000F4835" w:rsidP="001D2F4C">
      <w:pPr>
        <w:pStyle w:val="C1PlainText"/>
      </w:pPr>
      <w:r>
        <w:t xml:space="preserve">Für die vorgezogenen Maßnahmen wurden teilweise schon Stellungnahmen vom Brandenburgischen Landesamt für Denkmalpflege und Archäologisches Landesmuseum eingeholt die Hinweise in den Planungsphasen bzw. für die Ausführung berücksichtigt. Die Erfahrungen in der Vergangenheit zeigten, dass die Wahrscheinlichkeit Bodendenkmäler in Flussgebieten und deren Talraum anzutreffen sehr hoch ist. </w:t>
      </w:r>
    </w:p>
    <w:p w:rsidR="00500417" w:rsidRDefault="00500417" w:rsidP="001D2F4C">
      <w:pPr>
        <w:pStyle w:val="C1PlainText"/>
      </w:pPr>
      <w:r>
        <w:t xml:space="preserve">In diesem Falle erfolgt über eine fachgerechte archäologische Baubegleitung die Sicherung der Bodenschutzgüter. </w:t>
      </w:r>
    </w:p>
    <w:p w:rsidR="001D2F4C" w:rsidRPr="001D2F4C" w:rsidRDefault="00647587" w:rsidP="0065767C">
      <w:pPr>
        <w:pStyle w:val="berschrift2"/>
        <w:tabs>
          <w:tab w:val="clear" w:pos="576"/>
          <w:tab w:val="num" w:pos="1276"/>
        </w:tabs>
        <w:ind w:left="1276" w:hanging="1276"/>
      </w:pPr>
      <w:bookmarkStart w:id="357" w:name="_Toc436911395"/>
      <w:r>
        <w:t>Genehmigungsfähigkeit</w:t>
      </w:r>
      <w:bookmarkEnd w:id="357"/>
      <w:r>
        <w:t xml:space="preserve"> </w:t>
      </w:r>
    </w:p>
    <w:p w:rsidR="00957BA6" w:rsidRDefault="00EA6A1F" w:rsidP="00EA6A1F">
      <w:pPr>
        <w:pStyle w:val="C1PlainText"/>
      </w:pPr>
      <w:r>
        <w:t xml:space="preserve">Maßnahmen, mit denen eine wesentliche Umgestaltung </w:t>
      </w:r>
      <w:r w:rsidR="00957BA6">
        <w:t xml:space="preserve">von Gewässern 1. oder 2. Ordnung </w:t>
      </w:r>
      <w:r>
        <w:t xml:space="preserve">verbunden </w:t>
      </w:r>
      <w:r w:rsidR="00957BA6">
        <w:t xml:space="preserve">sind, bedürfen einer wasserrechtlichen Genehmigung </w:t>
      </w:r>
      <w:r w:rsidR="00500417">
        <w:t>nach § 68 des Wasserha</w:t>
      </w:r>
      <w:r w:rsidR="00957BA6">
        <w:t>u</w:t>
      </w:r>
      <w:r w:rsidR="00500417">
        <w:t>s</w:t>
      </w:r>
      <w:r w:rsidR="00957BA6">
        <w:t xml:space="preserve">haltsgesetzes. Maßgebend für die Entscheidung, welche Unterlagen für das Verfahren erforderlich sind ist stets, dass der gegenwärtige Zustand, das Vorhaben, das mit ihm verfolgte Ziel und die </w:t>
      </w:r>
      <w:r w:rsidR="00B86DAC">
        <w:t>resultierenden</w:t>
      </w:r>
      <w:r w:rsidR="00957BA6">
        <w:t xml:space="preserve"> Folgen für alle von dem Vorhaben betroffenen öffentlichen und privaten Belange eindeutig erkennbar sind. </w:t>
      </w:r>
    </w:p>
    <w:p w:rsidR="00EA6A1F" w:rsidRPr="00EA6A1F" w:rsidRDefault="00EA6A1F" w:rsidP="00EA6A1F">
      <w:pPr>
        <w:pStyle w:val="C1PlainText"/>
      </w:pPr>
      <w:r w:rsidRPr="00EA6A1F">
        <w:t>Für einen Gewässerausbau, für den nach dem Gesetz über die Umweltverträglichkeitsprüfung keine</w:t>
      </w:r>
      <w:r>
        <w:t xml:space="preserve"> </w:t>
      </w:r>
      <w:r w:rsidRPr="00EA6A1F">
        <w:t>Verpflichtung zur Durchführung einer Umweltverträglichkeitsprüfung besteht, kann anstelle eines</w:t>
      </w:r>
      <w:r w:rsidR="00957BA6">
        <w:t xml:space="preserve"> </w:t>
      </w:r>
      <w:r w:rsidRPr="00EA6A1F">
        <w:t xml:space="preserve">Planfeststellungsbeschlusses eine Plangenehmigung erteilt werden. </w:t>
      </w:r>
    </w:p>
    <w:p w:rsidR="00F25172" w:rsidRDefault="00EA6A1F" w:rsidP="00EA6A1F">
      <w:pPr>
        <w:pStyle w:val="C1PlainText"/>
      </w:pPr>
      <w:r w:rsidRPr="00EA6A1F">
        <w:t>Der Plan darf nur festgestellt oder genehmigt werden, wenn</w:t>
      </w:r>
      <w:r w:rsidR="00957BA6">
        <w:t xml:space="preserve"> </w:t>
      </w:r>
      <w:r w:rsidRPr="00EA6A1F">
        <w:t>eine Beeinträchtigung des Wohls der Allgemeinheit, nicht</w:t>
      </w:r>
      <w:r w:rsidR="00957BA6">
        <w:t xml:space="preserve"> </w:t>
      </w:r>
      <w:r w:rsidRPr="00EA6A1F">
        <w:t>ausgleichbare Erhöhung der Hochwasserrisiken oder eine Zerstörung natürlicher Rückhalteflächen, vor allem</w:t>
      </w:r>
      <w:r w:rsidR="00957BA6">
        <w:t xml:space="preserve"> </w:t>
      </w:r>
      <w:r w:rsidRPr="00EA6A1F">
        <w:t xml:space="preserve">in Auwäldern, nicht zu erwarten </w:t>
      </w:r>
      <w:r w:rsidR="00957BA6" w:rsidRPr="00511BE2">
        <w:t>sind</w:t>
      </w:r>
      <w:r w:rsidRPr="00511BE2">
        <w:t xml:space="preserve"> und andere Anforderungen nach diesem Gesetz oder sonstigen öffentlich-</w:t>
      </w:r>
      <w:r w:rsidRPr="00EA6A1F">
        <w:t>rechtlichen Vorschriften erfüllt werden.</w:t>
      </w:r>
    </w:p>
    <w:p w:rsidR="00647587" w:rsidRDefault="00500417" w:rsidP="0065767C">
      <w:pPr>
        <w:pStyle w:val="berschrift2"/>
        <w:tabs>
          <w:tab w:val="clear" w:pos="576"/>
          <w:tab w:val="num" w:pos="1276"/>
        </w:tabs>
        <w:ind w:left="1276" w:hanging="1276"/>
      </w:pPr>
      <w:bookmarkStart w:id="358" w:name="_Toc436911396"/>
      <w:r>
        <w:t>Zusammenfassende Einschätzung der Umsetzbarkeit</w:t>
      </w:r>
      <w:bookmarkEnd w:id="358"/>
    </w:p>
    <w:p w:rsidR="00FA7BD0" w:rsidRDefault="00FA7BD0" w:rsidP="00FA7BD0">
      <w:pPr>
        <w:pStyle w:val="C1PlainText"/>
      </w:pPr>
      <w:r w:rsidRPr="00634EF9">
        <w:t xml:space="preserve">Die Umsetzbarkeit wurde unter die Beteiligung der betroffenen Stellen in </w:t>
      </w:r>
      <w:r>
        <w:t xml:space="preserve">Abstimmungsgesprächen und bei </w:t>
      </w:r>
      <w:r w:rsidRPr="00634EF9">
        <w:t xml:space="preserve"> </w:t>
      </w:r>
      <w:r>
        <w:t>Öffentlichen Informationsveranstaltungen sowie</w:t>
      </w:r>
      <w:r w:rsidRPr="00634EF9">
        <w:t xml:space="preserve"> die Berücksichtigung fachlicher Stellungnahmen </w:t>
      </w:r>
      <w:r w:rsidRPr="00BF3BC1">
        <w:t>ein</w:t>
      </w:r>
      <w:r>
        <w:t xml:space="preserve">geschätzt und in den Maßnahmenblättern dargestellt. </w:t>
      </w:r>
    </w:p>
    <w:p w:rsidR="009C73AE" w:rsidRDefault="00FA7BD0" w:rsidP="009C73AE">
      <w:pPr>
        <w:pStyle w:val="C1PlainText"/>
      </w:pPr>
      <w:r w:rsidRPr="00BF3BC1">
        <w:t xml:space="preserve">Entlang landwirtschaftlicher Nutzflächen und Siedlungsbereichen ist ein intensiver Abstimmungsprozess im Rahmen der weiteren Planungsphasen erforderlich. </w:t>
      </w:r>
      <w:r>
        <w:t>Die Belange NATURA 2000 sind in den weiteren Planungsphasen zu berücksichtigen.</w:t>
      </w:r>
    </w:p>
    <w:p w:rsidR="002474F4" w:rsidRDefault="002474F4" w:rsidP="009C73AE">
      <w:pPr>
        <w:pStyle w:val="C1PlainText"/>
      </w:pPr>
      <w:r>
        <w:br w:type="page"/>
      </w:r>
    </w:p>
    <w:p w:rsidR="002474F4" w:rsidRDefault="002474F4" w:rsidP="009C73AE">
      <w:pPr>
        <w:pStyle w:val="C1PlainText"/>
      </w:pPr>
    </w:p>
    <w:p w:rsidR="00B4353B" w:rsidRPr="00E929F4" w:rsidRDefault="00B4353B" w:rsidP="0065767C">
      <w:pPr>
        <w:pStyle w:val="berschrift1"/>
        <w:numPr>
          <w:ilvl w:val="0"/>
          <w:numId w:val="1"/>
        </w:numPr>
        <w:tabs>
          <w:tab w:val="clear" w:pos="574"/>
          <w:tab w:val="num" w:pos="1276"/>
        </w:tabs>
        <w:ind w:left="1276" w:hanging="1276"/>
      </w:pPr>
      <w:bookmarkStart w:id="359" w:name="_Toc436911397"/>
      <w:bookmarkStart w:id="360" w:name="_Toc414916988"/>
      <w:r w:rsidRPr="00E929F4">
        <w:t>Priorisierung der Maßnahmen</w:t>
      </w:r>
      <w:bookmarkEnd w:id="359"/>
      <w:r w:rsidRPr="00E929F4">
        <w:t xml:space="preserve"> </w:t>
      </w:r>
      <w:bookmarkEnd w:id="360"/>
    </w:p>
    <w:p w:rsidR="00B4353B" w:rsidRDefault="00B4353B" w:rsidP="00B4353B">
      <w:pPr>
        <w:pStyle w:val="C1PlainText"/>
      </w:pPr>
      <w:r>
        <w:t>Entsprechend UBA (2004) erfolgt die Priorisierung für die Maßnahmentypen anhand der Kriterien</w:t>
      </w:r>
    </w:p>
    <w:p w:rsidR="00B4353B" w:rsidRDefault="00B4353B" w:rsidP="00B4353B">
      <w:pPr>
        <w:pStyle w:val="C1PlainText"/>
        <w:numPr>
          <w:ilvl w:val="0"/>
          <w:numId w:val="13"/>
        </w:numPr>
      </w:pPr>
      <w:r>
        <w:t>Kosteneffizienz mit Berücksichtigung der ökologischen Wirksamkeit, des Zeithorizonts bis zum Wirksamwerden der Maßnahme, und der direkten Kosten</w:t>
      </w:r>
    </w:p>
    <w:p w:rsidR="00B4353B" w:rsidRDefault="00B4353B" w:rsidP="00B4353B">
      <w:pPr>
        <w:pStyle w:val="C1PlainText"/>
        <w:numPr>
          <w:ilvl w:val="0"/>
          <w:numId w:val="13"/>
        </w:numPr>
      </w:pPr>
      <w:r>
        <w:t>Umsetzbarkeit unter Berücksichtigung vorhandener Restriktionen sowie</w:t>
      </w:r>
    </w:p>
    <w:p w:rsidR="00B4353B" w:rsidRDefault="00B4353B" w:rsidP="00B4353B">
      <w:pPr>
        <w:pStyle w:val="C1PlainText"/>
        <w:numPr>
          <w:ilvl w:val="0"/>
          <w:numId w:val="13"/>
        </w:numPr>
      </w:pPr>
      <w:r>
        <w:t>Prognosesicherheit.</w:t>
      </w:r>
    </w:p>
    <w:p w:rsidR="00B4353B" w:rsidRDefault="00B4353B" w:rsidP="00B4353B">
      <w:pPr>
        <w:pStyle w:val="berschrift2"/>
        <w:tabs>
          <w:tab w:val="clear" w:pos="576"/>
          <w:tab w:val="left" w:pos="1298"/>
        </w:tabs>
        <w:spacing w:before="480"/>
        <w:ind w:left="1298" w:hanging="1298"/>
      </w:pPr>
      <w:bookmarkStart w:id="361" w:name="_Toc341610512"/>
      <w:bookmarkStart w:id="362" w:name="_Toc436911398"/>
      <w:r>
        <w:t>Ermittlung der Kosteneffizienz der Einzelmaßnahmen</w:t>
      </w:r>
      <w:bookmarkEnd w:id="361"/>
      <w:bookmarkEnd w:id="362"/>
    </w:p>
    <w:p w:rsidR="00B4353B" w:rsidRDefault="00B4353B" w:rsidP="00B4353B">
      <w:pPr>
        <w:pStyle w:val="C1PlainText"/>
      </w:pPr>
      <w:r>
        <w:t xml:space="preserve">Die zur Behebung der Defizite aufgestellten Maßnahmen werden nachfolgend einer Untersuchung hinsichtlich der Kosteneffizienz unterzogen und herausgearbeitet, welche Maßnahmen in einem kurzen Zeitraum eine maximale Wirksamkeit zu geringen Kosten erzielen. Die Restriktionen und Nutzungen bleiben dabei unberücksichtigt. </w:t>
      </w:r>
    </w:p>
    <w:p w:rsidR="00B4353B" w:rsidRDefault="00B4353B" w:rsidP="00B4353B">
      <w:pPr>
        <w:pStyle w:val="C1PlainText"/>
      </w:pPr>
      <w:r w:rsidRPr="00F57CFA">
        <w:t xml:space="preserve">Die ökologische Wirksamkeit auf die biologischen Qualitätskomponenten Makrozoobenthos, Fische und Makrophyten wird in Anlehnung an LAWA (2010), BIRK et al. (2011), LANUV (2011) und PÖYRY (2012) eingeschätzt. </w:t>
      </w:r>
    </w:p>
    <w:p w:rsidR="00B4353B" w:rsidRDefault="00B4353B" w:rsidP="00B4353B">
      <w:pPr>
        <w:pStyle w:val="C1PlainText"/>
      </w:pPr>
      <w:r>
        <w:t>Die Wirkungsdauer der Einzelmaßnahme wird anhand eigener Einschätzungen vom Zeitpunkt der Fertigstellung</w:t>
      </w:r>
      <w:r w:rsidRPr="005940C2">
        <w:t xml:space="preserve"> </w:t>
      </w:r>
      <w:r>
        <w:t>vergeben. In der Kostenschätzung sind keine Planungskosten enthalten. Ob sich im Rahmen der Gewässerunterhaltung Mehraufwendungen ergeben oder diese sich verringert, wird in den Maßnahmenblättern angegeben. Eine Kostenschätzung der Unterhalt</w:t>
      </w:r>
      <w:r w:rsidR="004A751D">
        <w:t xml:space="preserve">ungsmaßnahmen ist im Rahmen dieser Planungsphase </w:t>
      </w:r>
      <w:r>
        <w:t xml:space="preserve">nicht möglich. </w:t>
      </w:r>
      <w:r w:rsidRPr="002351BB">
        <w:t>Es werden Vorschläge zur Optimierung/ Veränderung der Gewässerunterhaltung vorgenommen, diese sind im Rahmen der Aufstellung eines Gewässerunterhaltungsplanes detaillierter vorzunehmen.</w:t>
      </w:r>
    </w:p>
    <w:p w:rsidR="00B4353B" w:rsidRDefault="00B4353B" w:rsidP="00B4353B">
      <w:pPr>
        <w:pStyle w:val="C1PlainText"/>
      </w:pPr>
      <w:r>
        <w:t xml:space="preserve">Da eine Reduzierung der Gewässerunterhaltung in Zusammenhang mit einer Verbesserung der Gewässerstruktur eine hohe ökologische Wirksamkeit besitzt und die Unterhaltung in einem naturnahen System langfristig stark reduziert werden kann, wurde für die Optimierung der Unterhaltung immer die Wirkungsklasse 1 vergeben. </w:t>
      </w:r>
    </w:p>
    <w:p w:rsidR="00C12075" w:rsidRDefault="00B04303" w:rsidP="0065767C">
      <w:pPr>
        <w:pStyle w:val="Beschriftung"/>
        <w:ind w:left="2552" w:hanging="1254"/>
        <w:jc w:val="both"/>
      </w:pPr>
      <w:bookmarkStart w:id="363" w:name="_Toc436912167"/>
      <w:r>
        <w:t xml:space="preserve">Tabelle </w:t>
      </w:r>
      <w:r w:rsidR="0036533F">
        <w:fldChar w:fldCharType="begin"/>
      </w:r>
      <w:r w:rsidR="0036533F">
        <w:instrText xml:space="preserve"> STYLEREF 1 \s </w:instrText>
      </w:r>
      <w:r w:rsidR="0036533F">
        <w:fldChar w:fldCharType="separate"/>
      </w:r>
      <w:r w:rsidR="00DC0691">
        <w:t>8</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r>
        <w:t>: Erforderliche Einzelmaßnahmen (EMNT_ID, syn. DWA-ID) mit Einschätzung der Kosteneffizienz (KEF). Berücksichtigt wurde die ökologische Wirksamkeit  (ÖkW, A = hoch, B = mittel, C = gering/keine) in Anlehnung an LAWA (2010), Birk et al. (2011), LANUV (2011) und Pöyry (2012) auf die biologischen Qualitäts</w:t>
      </w:r>
      <w:r>
        <w:softHyphen/>
        <w:t>komponenten Makrozoobenhos (MZB), Fische (FI) und Makrophyten (MP), die Wirkungsdauer (Jahren) ab Fertigstellung (t) sowie Kosten.</w:t>
      </w:r>
      <w:bookmarkEnd w:id="363"/>
    </w:p>
    <w:tbl>
      <w:tblPr>
        <w:tblW w:w="8430"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97"/>
        <w:gridCol w:w="2697"/>
        <w:gridCol w:w="570"/>
        <w:gridCol w:w="567"/>
        <w:gridCol w:w="567"/>
        <w:gridCol w:w="425"/>
        <w:gridCol w:w="709"/>
        <w:gridCol w:w="425"/>
        <w:gridCol w:w="1201"/>
        <w:gridCol w:w="572"/>
      </w:tblGrid>
      <w:tr w:rsidR="00C12075" w:rsidRPr="00C12075" w:rsidTr="00227856">
        <w:trPr>
          <w:trHeight w:val="472"/>
          <w:tblHeader/>
        </w:trPr>
        <w:tc>
          <w:tcPr>
            <w:tcW w:w="697"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sidRPr="00C12075">
              <w:rPr>
                <w:rFonts w:cs="Arial"/>
                <w:b/>
                <w:sz w:val="18"/>
                <w:szCs w:val="18"/>
                <w:lang w:eastAsia="de-DE"/>
              </w:rPr>
              <w:t>EMNT_ID/</w:t>
            </w:r>
          </w:p>
          <w:p w:rsidR="00C12075" w:rsidRPr="00C12075" w:rsidRDefault="00C12075" w:rsidP="00C12075">
            <w:pPr>
              <w:overflowPunct/>
              <w:autoSpaceDE/>
              <w:autoSpaceDN/>
              <w:adjustRightInd/>
              <w:jc w:val="center"/>
              <w:textAlignment w:val="auto"/>
              <w:rPr>
                <w:rFonts w:cs="Arial"/>
                <w:b/>
                <w:sz w:val="18"/>
                <w:szCs w:val="18"/>
                <w:lang w:eastAsia="de-DE"/>
              </w:rPr>
            </w:pPr>
            <w:r w:rsidRPr="00C12075">
              <w:rPr>
                <w:rFonts w:cs="Arial"/>
                <w:b/>
                <w:color w:val="0070C0"/>
                <w:sz w:val="18"/>
                <w:szCs w:val="18"/>
                <w:lang w:eastAsia="de-DE"/>
              </w:rPr>
              <w:t>DWA ID</w:t>
            </w:r>
          </w:p>
        </w:tc>
        <w:tc>
          <w:tcPr>
            <w:tcW w:w="2697"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sidRPr="00C12075">
              <w:rPr>
                <w:rFonts w:cs="Arial"/>
                <w:b/>
                <w:sz w:val="18"/>
                <w:szCs w:val="18"/>
                <w:lang w:eastAsia="de-DE"/>
              </w:rPr>
              <w:t>Beschreibung</w:t>
            </w:r>
          </w:p>
        </w:tc>
        <w:tc>
          <w:tcPr>
            <w:tcW w:w="570"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Pr>
                <w:rFonts w:cs="Arial"/>
                <w:b/>
                <w:sz w:val="18"/>
                <w:szCs w:val="18"/>
                <w:lang w:eastAsia="de-DE"/>
              </w:rPr>
              <w:t>MZB</w:t>
            </w:r>
          </w:p>
        </w:tc>
        <w:tc>
          <w:tcPr>
            <w:tcW w:w="567"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Pr>
                <w:rFonts w:cs="Arial"/>
                <w:b/>
                <w:sz w:val="18"/>
                <w:szCs w:val="18"/>
                <w:lang w:eastAsia="de-DE"/>
              </w:rPr>
              <w:t>FI</w:t>
            </w:r>
          </w:p>
        </w:tc>
        <w:tc>
          <w:tcPr>
            <w:tcW w:w="567"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Pr>
                <w:rFonts w:cs="Arial"/>
                <w:b/>
                <w:sz w:val="18"/>
                <w:szCs w:val="18"/>
                <w:lang w:eastAsia="de-DE"/>
              </w:rPr>
              <w:t>MP</w:t>
            </w:r>
          </w:p>
        </w:tc>
        <w:tc>
          <w:tcPr>
            <w:tcW w:w="425" w:type="dxa"/>
            <w:shd w:val="pct25" w:color="auto" w:fill="auto"/>
          </w:tcPr>
          <w:p w:rsidR="00C12075" w:rsidRDefault="00C12075" w:rsidP="00C12075">
            <w:pPr>
              <w:overflowPunct/>
              <w:autoSpaceDE/>
              <w:autoSpaceDN/>
              <w:adjustRightInd/>
              <w:jc w:val="center"/>
              <w:textAlignment w:val="auto"/>
              <w:rPr>
                <w:rFonts w:cs="Arial"/>
                <w:b/>
                <w:sz w:val="18"/>
                <w:szCs w:val="18"/>
                <w:lang w:eastAsia="de-DE"/>
              </w:rPr>
            </w:pPr>
            <w:r w:rsidRPr="007172FD">
              <w:rPr>
                <w:rFonts w:cs="Arial"/>
                <w:b/>
                <w:sz w:val="18"/>
                <w:szCs w:val="18"/>
                <w:lang w:eastAsia="de-DE"/>
              </w:rPr>
              <w:t>∑</w:t>
            </w:r>
          </w:p>
          <w:p w:rsidR="00C12075" w:rsidRPr="00C12075" w:rsidRDefault="00C12075" w:rsidP="00C12075">
            <w:pPr>
              <w:overflowPunct/>
              <w:autoSpaceDE/>
              <w:autoSpaceDN/>
              <w:adjustRightInd/>
              <w:jc w:val="center"/>
              <w:textAlignment w:val="auto"/>
              <w:rPr>
                <w:rFonts w:cs="Arial"/>
                <w:b/>
                <w:sz w:val="18"/>
                <w:szCs w:val="18"/>
                <w:lang w:eastAsia="de-DE"/>
              </w:rPr>
            </w:pPr>
          </w:p>
        </w:tc>
        <w:tc>
          <w:tcPr>
            <w:tcW w:w="709"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Pr>
                <w:rFonts w:cs="Arial"/>
                <w:b/>
                <w:sz w:val="18"/>
                <w:szCs w:val="18"/>
                <w:lang w:eastAsia="de-DE"/>
              </w:rPr>
              <w:t>ÖkW</w:t>
            </w:r>
          </w:p>
        </w:tc>
        <w:tc>
          <w:tcPr>
            <w:tcW w:w="425"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Pr>
                <w:rFonts w:cs="Arial"/>
                <w:b/>
                <w:sz w:val="18"/>
                <w:szCs w:val="18"/>
                <w:lang w:eastAsia="de-DE"/>
              </w:rPr>
              <w:t>t</w:t>
            </w:r>
          </w:p>
        </w:tc>
        <w:tc>
          <w:tcPr>
            <w:tcW w:w="1201"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sidRPr="00C12075">
              <w:rPr>
                <w:rFonts w:cs="Arial"/>
                <w:b/>
                <w:sz w:val="18"/>
                <w:szCs w:val="18"/>
                <w:lang w:eastAsia="de-DE"/>
              </w:rPr>
              <w:t>Kosten</w:t>
            </w:r>
          </w:p>
          <w:p w:rsidR="00C12075" w:rsidRPr="00C12075" w:rsidRDefault="00C12075" w:rsidP="00C12075">
            <w:pPr>
              <w:overflowPunct/>
              <w:autoSpaceDE/>
              <w:autoSpaceDN/>
              <w:adjustRightInd/>
              <w:jc w:val="center"/>
              <w:textAlignment w:val="auto"/>
              <w:rPr>
                <w:rFonts w:cs="Arial"/>
                <w:b/>
                <w:sz w:val="18"/>
                <w:szCs w:val="18"/>
                <w:lang w:eastAsia="de-DE"/>
              </w:rPr>
            </w:pPr>
            <w:r w:rsidRPr="00C12075">
              <w:rPr>
                <w:rFonts w:cs="Arial"/>
                <w:b/>
                <w:sz w:val="18"/>
                <w:szCs w:val="18"/>
                <w:lang w:eastAsia="de-DE"/>
              </w:rPr>
              <w:t>(T€ pro Einheit)</w:t>
            </w:r>
          </w:p>
        </w:tc>
        <w:tc>
          <w:tcPr>
            <w:tcW w:w="572" w:type="dxa"/>
            <w:shd w:val="pct25" w:color="auto" w:fill="auto"/>
          </w:tcPr>
          <w:p w:rsidR="00C12075" w:rsidRPr="00C12075" w:rsidRDefault="00C12075" w:rsidP="00C12075">
            <w:pPr>
              <w:overflowPunct/>
              <w:autoSpaceDE/>
              <w:autoSpaceDN/>
              <w:adjustRightInd/>
              <w:jc w:val="center"/>
              <w:textAlignment w:val="auto"/>
              <w:rPr>
                <w:rFonts w:cs="Arial"/>
                <w:b/>
                <w:sz w:val="18"/>
                <w:szCs w:val="18"/>
                <w:lang w:eastAsia="de-DE"/>
              </w:rPr>
            </w:pPr>
            <w:r>
              <w:rPr>
                <w:rFonts w:cs="Arial"/>
                <w:b/>
                <w:sz w:val="18"/>
                <w:szCs w:val="18"/>
                <w:lang w:eastAsia="de-DE"/>
              </w:rPr>
              <w:t>KEF</w:t>
            </w:r>
          </w:p>
        </w:tc>
      </w:tr>
      <w:tr w:rsidR="00C12075" w:rsidRPr="00C12075" w:rsidTr="00B04303">
        <w:trPr>
          <w:trHeight w:val="255"/>
        </w:trPr>
        <w:tc>
          <w:tcPr>
            <w:tcW w:w="697" w:type="dxa"/>
            <w:shd w:val="clear" w:color="auto" w:fill="auto"/>
          </w:tcPr>
          <w:p w:rsidR="00C12075" w:rsidRPr="00C12075" w:rsidRDefault="00C12075" w:rsidP="00C12075">
            <w:pPr>
              <w:overflowPunct/>
              <w:autoSpaceDE/>
              <w:autoSpaceDN/>
              <w:adjustRightInd/>
              <w:textAlignment w:val="auto"/>
              <w:rPr>
                <w:rFonts w:cs="Arial"/>
                <w:b/>
                <w:sz w:val="18"/>
                <w:szCs w:val="18"/>
                <w:lang w:eastAsia="de-DE"/>
              </w:rPr>
            </w:pPr>
            <w:r w:rsidRPr="00C12075">
              <w:rPr>
                <w:rFonts w:cs="Arial"/>
                <w:b/>
                <w:sz w:val="18"/>
                <w:szCs w:val="18"/>
                <w:lang w:eastAsia="de-DE"/>
              </w:rPr>
              <w:t>63_03</w:t>
            </w:r>
          </w:p>
        </w:tc>
        <w:tc>
          <w:tcPr>
            <w:tcW w:w="2697" w:type="dxa"/>
            <w:shd w:val="clear" w:color="auto" w:fill="auto"/>
          </w:tcPr>
          <w:p w:rsidR="00C12075" w:rsidRPr="00C12075" w:rsidRDefault="00C12075" w:rsidP="00C12075">
            <w:pPr>
              <w:rPr>
                <w:rFonts w:cs="Calibri"/>
                <w:sz w:val="18"/>
                <w:szCs w:val="18"/>
              </w:rPr>
            </w:pPr>
            <w:r w:rsidRPr="00C12075">
              <w:rPr>
                <w:rFonts w:cs="Calibri"/>
                <w:sz w:val="18"/>
                <w:szCs w:val="18"/>
              </w:rPr>
              <w:t>Fließgewässer begleitendes Feuchtgebiet renaturieren</w:t>
            </w:r>
          </w:p>
        </w:tc>
        <w:tc>
          <w:tcPr>
            <w:tcW w:w="570" w:type="dxa"/>
            <w:shd w:val="clear" w:color="auto" w:fill="auto"/>
          </w:tcPr>
          <w:p w:rsidR="00C12075" w:rsidRPr="00C12075" w:rsidRDefault="00C12075"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C12075" w:rsidRPr="00C12075" w:rsidRDefault="00C12075"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C12075" w:rsidRPr="00C12075" w:rsidRDefault="00C12075" w:rsidP="00B04303">
            <w:pPr>
              <w:jc w:val="center"/>
              <w:rPr>
                <w:rFonts w:cs="Calibri"/>
                <w:sz w:val="18"/>
                <w:szCs w:val="18"/>
              </w:rPr>
            </w:pPr>
            <w:r w:rsidRPr="007172FD">
              <w:rPr>
                <w:rFonts w:cs="Arial"/>
                <w:sz w:val="18"/>
                <w:szCs w:val="18"/>
                <w:lang w:eastAsia="de-DE"/>
              </w:rPr>
              <w:t>o</w:t>
            </w:r>
          </w:p>
        </w:tc>
        <w:tc>
          <w:tcPr>
            <w:tcW w:w="425" w:type="dxa"/>
            <w:shd w:val="clear" w:color="auto" w:fill="auto"/>
          </w:tcPr>
          <w:p w:rsidR="00C12075" w:rsidRPr="00C12075" w:rsidRDefault="00C12075" w:rsidP="00B04303">
            <w:pPr>
              <w:jc w:val="center"/>
              <w:rPr>
                <w:rFonts w:cs="Calibri"/>
                <w:sz w:val="18"/>
                <w:szCs w:val="18"/>
              </w:rPr>
            </w:pPr>
            <w:r>
              <w:rPr>
                <w:rFonts w:cs="Calibri"/>
                <w:sz w:val="18"/>
                <w:szCs w:val="18"/>
              </w:rPr>
              <w:t>0</w:t>
            </w:r>
          </w:p>
        </w:tc>
        <w:tc>
          <w:tcPr>
            <w:tcW w:w="709" w:type="dxa"/>
            <w:shd w:val="clear" w:color="auto" w:fill="auto"/>
          </w:tcPr>
          <w:p w:rsidR="00C12075" w:rsidRPr="00C12075" w:rsidRDefault="00C12075" w:rsidP="00B04303">
            <w:pPr>
              <w:jc w:val="center"/>
              <w:rPr>
                <w:rFonts w:cs="Calibri"/>
                <w:sz w:val="18"/>
                <w:szCs w:val="18"/>
              </w:rPr>
            </w:pPr>
            <w:r>
              <w:rPr>
                <w:rFonts w:cs="Calibri"/>
                <w:sz w:val="18"/>
                <w:szCs w:val="18"/>
              </w:rPr>
              <w:t>keine</w:t>
            </w:r>
          </w:p>
        </w:tc>
        <w:tc>
          <w:tcPr>
            <w:tcW w:w="425" w:type="dxa"/>
            <w:shd w:val="clear" w:color="auto" w:fill="auto"/>
          </w:tcPr>
          <w:p w:rsidR="00C12075" w:rsidRPr="00C12075" w:rsidRDefault="00C12075" w:rsidP="00B04303">
            <w:pPr>
              <w:jc w:val="center"/>
              <w:rPr>
                <w:rFonts w:cs="Calibri"/>
                <w:sz w:val="18"/>
                <w:szCs w:val="18"/>
              </w:rPr>
            </w:pPr>
            <w:r>
              <w:rPr>
                <w:rFonts w:cs="Calibri"/>
                <w:sz w:val="18"/>
                <w:szCs w:val="18"/>
              </w:rPr>
              <w:t>1</w:t>
            </w:r>
          </w:p>
        </w:tc>
        <w:tc>
          <w:tcPr>
            <w:tcW w:w="1201" w:type="dxa"/>
          </w:tcPr>
          <w:p w:rsidR="00C12075" w:rsidRPr="00C12075" w:rsidRDefault="00C12075"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0,008-0,045</w:t>
            </w:r>
            <w:r w:rsidR="004E0EFA">
              <w:rPr>
                <w:rFonts w:cs="Arial"/>
                <w:sz w:val="18"/>
                <w:szCs w:val="18"/>
                <w:lang w:eastAsia="de-DE"/>
              </w:rPr>
              <w:t xml:space="preserve"> pro m³</w:t>
            </w:r>
          </w:p>
        </w:tc>
        <w:tc>
          <w:tcPr>
            <w:tcW w:w="572" w:type="dxa"/>
            <w:shd w:val="clear" w:color="auto" w:fill="auto"/>
          </w:tcPr>
          <w:p w:rsidR="00C12075" w:rsidRPr="00C12075" w:rsidRDefault="00C12075" w:rsidP="00B04303">
            <w:pPr>
              <w:overflowPunct/>
              <w:autoSpaceDE/>
              <w:autoSpaceDN/>
              <w:adjustRightInd/>
              <w:jc w:val="center"/>
              <w:textAlignment w:val="auto"/>
              <w:rPr>
                <w:rFonts w:cs="Arial"/>
                <w:sz w:val="18"/>
                <w:szCs w:val="18"/>
                <w:lang w:eastAsia="de-DE"/>
              </w:rPr>
            </w:pPr>
            <w:r>
              <w:rPr>
                <w:rFonts w:cs="Arial"/>
                <w:sz w:val="18"/>
                <w:szCs w:val="18"/>
                <w:lang w:eastAsia="de-DE"/>
              </w:rPr>
              <w:t>3</w:t>
            </w:r>
          </w:p>
        </w:tc>
      </w:tr>
      <w:tr w:rsidR="004E0EFA" w:rsidRPr="00C12075" w:rsidTr="00B04303">
        <w:trPr>
          <w:trHeight w:val="255"/>
        </w:trPr>
        <w:tc>
          <w:tcPr>
            <w:tcW w:w="697" w:type="dxa"/>
            <w:shd w:val="clear" w:color="auto" w:fill="auto"/>
          </w:tcPr>
          <w:p w:rsidR="004E0EFA" w:rsidRPr="00C12075" w:rsidRDefault="004E0EFA" w:rsidP="00C12075">
            <w:pPr>
              <w:overflowPunct/>
              <w:autoSpaceDE/>
              <w:autoSpaceDN/>
              <w:adjustRightInd/>
              <w:textAlignment w:val="auto"/>
              <w:rPr>
                <w:rFonts w:cs="Arial"/>
                <w:b/>
                <w:sz w:val="18"/>
                <w:szCs w:val="18"/>
                <w:lang w:eastAsia="de-DE"/>
              </w:rPr>
            </w:pPr>
            <w:r w:rsidRPr="00C12075">
              <w:rPr>
                <w:rFonts w:cs="Arial"/>
                <w:b/>
                <w:sz w:val="18"/>
                <w:szCs w:val="18"/>
                <w:lang w:eastAsia="de-DE"/>
              </w:rPr>
              <w:t>65_05</w:t>
            </w:r>
          </w:p>
        </w:tc>
        <w:tc>
          <w:tcPr>
            <w:tcW w:w="2697" w:type="dxa"/>
            <w:shd w:val="clear" w:color="auto" w:fill="auto"/>
          </w:tcPr>
          <w:p w:rsidR="004E0EFA" w:rsidRPr="00C12075" w:rsidRDefault="004E0EFA" w:rsidP="00C12075">
            <w:pPr>
              <w:rPr>
                <w:rFonts w:cs="Calibri"/>
                <w:sz w:val="18"/>
                <w:szCs w:val="18"/>
              </w:rPr>
            </w:pPr>
            <w:r w:rsidRPr="00C12075">
              <w:rPr>
                <w:rFonts w:cs="Calibri"/>
                <w:sz w:val="18"/>
                <w:szCs w:val="18"/>
              </w:rPr>
              <w:t>Stau / Stützschwelle im Entwässerungsgraben zum Wasserrückhalt anlegen</w:t>
            </w:r>
          </w:p>
        </w:tc>
        <w:tc>
          <w:tcPr>
            <w:tcW w:w="570" w:type="dxa"/>
            <w:shd w:val="clear" w:color="auto" w:fill="auto"/>
          </w:tcPr>
          <w:p w:rsidR="004E0EFA" w:rsidRPr="00C12075" w:rsidRDefault="004E0EFA"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4E0EFA" w:rsidRPr="00C12075" w:rsidRDefault="004E0EFA"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4E0EFA" w:rsidRPr="00C12075" w:rsidRDefault="004E0EFA" w:rsidP="00B04303">
            <w:pPr>
              <w:jc w:val="center"/>
              <w:rPr>
                <w:rFonts w:cs="Calibri"/>
                <w:sz w:val="18"/>
                <w:szCs w:val="18"/>
              </w:rPr>
            </w:pPr>
            <w:r w:rsidRPr="007172FD">
              <w:rPr>
                <w:rFonts w:cs="Arial"/>
                <w:sz w:val="18"/>
                <w:szCs w:val="18"/>
                <w:lang w:eastAsia="de-DE"/>
              </w:rPr>
              <w:t>o</w:t>
            </w:r>
          </w:p>
        </w:tc>
        <w:tc>
          <w:tcPr>
            <w:tcW w:w="425" w:type="dxa"/>
            <w:shd w:val="clear" w:color="auto" w:fill="auto"/>
          </w:tcPr>
          <w:p w:rsidR="004E0EFA" w:rsidRPr="00C12075" w:rsidRDefault="004E0EFA" w:rsidP="00B04303">
            <w:pPr>
              <w:jc w:val="center"/>
              <w:rPr>
                <w:rFonts w:cs="Calibri"/>
                <w:sz w:val="18"/>
                <w:szCs w:val="18"/>
              </w:rPr>
            </w:pPr>
            <w:r>
              <w:rPr>
                <w:rFonts w:cs="Calibri"/>
                <w:sz w:val="18"/>
                <w:szCs w:val="18"/>
              </w:rPr>
              <w:t>0</w:t>
            </w:r>
          </w:p>
        </w:tc>
        <w:tc>
          <w:tcPr>
            <w:tcW w:w="709" w:type="dxa"/>
            <w:shd w:val="clear" w:color="auto" w:fill="auto"/>
          </w:tcPr>
          <w:p w:rsidR="004E0EFA" w:rsidRPr="00C12075" w:rsidRDefault="004E0EFA" w:rsidP="00B04303">
            <w:pPr>
              <w:jc w:val="center"/>
              <w:rPr>
                <w:rFonts w:cs="Calibri"/>
                <w:sz w:val="18"/>
                <w:szCs w:val="18"/>
              </w:rPr>
            </w:pPr>
            <w:r>
              <w:rPr>
                <w:rFonts w:cs="Calibri"/>
                <w:sz w:val="18"/>
                <w:szCs w:val="18"/>
              </w:rPr>
              <w:t>keine</w:t>
            </w:r>
          </w:p>
        </w:tc>
        <w:tc>
          <w:tcPr>
            <w:tcW w:w="425" w:type="dxa"/>
            <w:shd w:val="clear" w:color="auto" w:fill="auto"/>
          </w:tcPr>
          <w:p w:rsidR="004E0EFA" w:rsidRPr="00C12075" w:rsidRDefault="004E0EFA" w:rsidP="00B04303">
            <w:pPr>
              <w:jc w:val="center"/>
              <w:rPr>
                <w:rFonts w:cs="Calibri"/>
                <w:sz w:val="18"/>
                <w:szCs w:val="18"/>
              </w:rPr>
            </w:pPr>
            <w:r>
              <w:rPr>
                <w:rFonts w:cs="Calibri"/>
                <w:sz w:val="18"/>
                <w:szCs w:val="18"/>
              </w:rPr>
              <w:t>1</w:t>
            </w:r>
          </w:p>
        </w:tc>
        <w:tc>
          <w:tcPr>
            <w:tcW w:w="1201" w:type="dxa"/>
          </w:tcPr>
          <w:p w:rsidR="004E0EFA" w:rsidRPr="00C12075" w:rsidRDefault="000C201A" w:rsidP="00B04303">
            <w:pPr>
              <w:overflowPunct/>
              <w:autoSpaceDE/>
              <w:autoSpaceDN/>
              <w:adjustRightInd/>
              <w:jc w:val="center"/>
              <w:textAlignment w:val="auto"/>
              <w:rPr>
                <w:rFonts w:cs="Arial"/>
                <w:sz w:val="18"/>
                <w:szCs w:val="18"/>
                <w:lang w:eastAsia="de-DE"/>
              </w:rPr>
            </w:pPr>
            <w:r>
              <w:rPr>
                <w:rFonts w:cs="Arial"/>
                <w:sz w:val="18"/>
                <w:szCs w:val="18"/>
                <w:lang w:eastAsia="de-DE"/>
              </w:rPr>
              <w:t>2</w:t>
            </w:r>
            <w:r w:rsidR="004E0EFA" w:rsidRPr="00C12075">
              <w:rPr>
                <w:rFonts w:cs="Arial"/>
                <w:sz w:val="18"/>
                <w:szCs w:val="18"/>
                <w:lang w:eastAsia="de-DE"/>
              </w:rPr>
              <w:t>0</w:t>
            </w:r>
            <w:r w:rsidR="004E0EFA">
              <w:rPr>
                <w:rFonts w:cs="Arial"/>
                <w:sz w:val="18"/>
                <w:szCs w:val="18"/>
                <w:lang w:eastAsia="de-DE"/>
              </w:rPr>
              <w:t xml:space="preserve"> pro Stk.</w:t>
            </w:r>
          </w:p>
        </w:tc>
        <w:tc>
          <w:tcPr>
            <w:tcW w:w="572" w:type="dxa"/>
            <w:shd w:val="clear" w:color="auto" w:fill="auto"/>
          </w:tcPr>
          <w:p w:rsidR="004E0EFA" w:rsidRPr="00C12075" w:rsidRDefault="000C201A" w:rsidP="00B04303">
            <w:pPr>
              <w:overflowPunct/>
              <w:autoSpaceDE/>
              <w:autoSpaceDN/>
              <w:adjustRightInd/>
              <w:jc w:val="center"/>
              <w:textAlignment w:val="auto"/>
              <w:rPr>
                <w:rFonts w:cs="Arial"/>
                <w:sz w:val="18"/>
                <w:szCs w:val="18"/>
                <w:lang w:eastAsia="de-DE"/>
              </w:rPr>
            </w:pPr>
            <w:r>
              <w:rPr>
                <w:rFonts w:cs="Arial"/>
                <w:sz w:val="18"/>
                <w:szCs w:val="18"/>
                <w:lang w:eastAsia="de-DE"/>
              </w:rPr>
              <w:t>2</w:t>
            </w:r>
          </w:p>
        </w:tc>
      </w:tr>
      <w:tr w:rsidR="004E0EFA" w:rsidRPr="00C12075" w:rsidTr="00B04303">
        <w:trPr>
          <w:trHeight w:val="255"/>
        </w:trPr>
        <w:tc>
          <w:tcPr>
            <w:tcW w:w="697" w:type="dxa"/>
            <w:shd w:val="clear" w:color="auto" w:fill="auto"/>
          </w:tcPr>
          <w:p w:rsidR="004E0EFA" w:rsidRPr="00C12075" w:rsidRDefault="004E0EFA" w:rsidP="00C12075">
            <w:pPr>
              <w:overflowPunct/>
              <w:autoSpaceDE/>
              <w:autoSpaceDN/>
              <w:adjustRightInd/>
              <w:textAlignment w:val="auto"/>
              <w:rPr>
                <w:rFonts w:cs="Arial"/>
                <w:b/>
                <w:sz w:val="18"/>
                <w:szCs w:val="18"/>
                <w:lang w:eastAsia="de-DE"/>
              </w:rPr>
            </w:pPr>
            <w:r w:rsidRPr="00C12075">
              <w:rPr>
                <w:rFonts w:cs="Arial"/>
                <w:b/>
                <w:sz w:val="18"/>
                <w:szCs w:val="18"/>
                <w:lang w:eastAsia="de-DE"/>
              </w:rPr>
              <w:t>65_08</w:t>
            </w:r>
          </w:p>
        </w:tc>
        <w:tc>
          <w:tcPr>
            <w:tcW w:w="2697" w:type="dxa"/>
            <w:shd w:val="clear" w:color="auto" w:fill="auto"/>
          </w:tcPr>
          <w:p w:rsidR="004E0EFA" w:rsidRPr="00C12075" w:rsidRDefault="004E0EFA" w:rsidP="00C12075">
            <w:pPr>
              <w:rPr>
                <w:rFonts w:cs="Calibri"/>
                <w:sz w:val="18"/>
                <w:szCs w:val="18"/>
              </w:rPr>
            </w:pPr>
            <w:r w:rsidRPr="00C12075">
              <w:rPr>
                <w:rFonts w:cs="Calibri"/>
                <w:sz w:val="18"/>
                <w:szCs w:val="18"/>
              </w:rPr>
              <w:t>Entwässerungsgraben kammern oder verfüllen</w:t>
            </w:r>
          </w:p>
        </w:tc>
        <w:tc>
          <w:tcPr>
            <w:tcW w:w="570" w:type="dxa"/>
            <w:shd w:val="clear" w:color="auto" w:fill="auto"/>
          </w:tcPr>
          <w:p w:rsidR="004E0EFA" w:rsidRPr="00C12075" w:rsidRDefault="004E0EFA"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4E0EFA" w:rsidRPr="00C12075" w:rsidRDefault="004E0EFA"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4E0EFA" w:rsidRPr="00C12075" w:rsidRDefault="004E0EFA" w:rsidP="00B04303">
            <w:pPr>
              <w:jc w:val="center"/>
              <w:rPr>
                <w:rFonts w:cs="Calibri"/>
                <w:sz w:val="18"/>
                <w:szCs w:val="18"/>
              </w:rPr>
            </w:pPr>
            <w:r w:rsidRPr="007172FD">
              <w:rPr>
                <w:rFonts w:cs="Arial"/>
                <w:sz w:val="18"/>
                <w:szCs w:val="18"/>
                <w:lang w:eastAsia="de-DE"/>
              </w:rPr>
              <w:t>o</w:t>
            </w:r>
          </w:p>
        </w:tc>
        <w:tc>
          <w:tcPr>
            <w:tcW w:w="425" w:type="dxa"/>
            <w:shd w:val="clear" w:color="auto" w:fill="auto"/>
          </w:tcPr>
          <w:p w:rsidR="004E0EFA" w:rsidRPr="00C12075" w:rsidRDefault="004E0EFA" w:rsidP="00B04303">
            <w:pPr>
              <w:jc w:val="center"/>
              <w:rPr>
                <w:rFonts w:cs="Calibri"/>
                <w:sz w:val="18"/>
                <w:szCs w:val="18"/>
              </w:rPr>
            </w:pPr>
            <w:r>
              <w:rPr>
                <w:rFonts w:cs="Calibri"/>
                <w:sz w:val="18"/>
                <w:szCs w:val="18"/>
              </w:rPr>
              <w:t>0</w:t>
            </w:r>
          </w:p>
        </w:tc>
        <w:tc>
          <w:tcPr>
            <w:tcW w:w="709" w:type="dxa"/>
            <w:shd w:val="clear" w:color="auto" w:fill="auto"/>
          </w:tcPr>
          <w:p w:rsidR="004E0EFA" w:rsidRPr="00C12075" w:rsidRDefault="004E0EFA" w:rsidP="00B04303">
            <w:pPr>
              <w:jc w:val="center"/>
              <w:rPr>
                <w:rFonts w:cs="Calibri"/>
                <w:sz w:val="18"/>
                <w:szCs w:val="18"/>
              </w:rPr>
            </w:pPr>
            <w:r>
              <w:rPr>
                <w:rFonts w:cs="Calibri"/>
                <w:sz w:val="18"/>
                <w:szCs w:val="18"/>
              </w:rPr>
              <w:t>keine</w:t>
            </w:r>
          </w:p>
        </w:tc>
        <w:tc>
          <w:tcPr>
            <w:tcW w:w="425" w:type="dxa"/>
            <w:shd w:val="clear" w:color="auto" w:fill="auto"/>
          </w:tcPr>
          <w:p w:rsidR="004E0EFA" w:rsidRPr="00C12075" w:rsidRDefault="004E0EFA" w:rsidP="00B04303">
            <w:pPr>
              <w:jc w:val="center"/>
              <w:rPr>
                <w:rFonts w:cs="Calibri"/>
                <w:sz w:val="18"/>
                <w:szCs w:val="18"/>
              </w:rPr>
            </w:pPr>
            <w:r>
              <w:rPr>
                <w:rFonts w:cs="Calibri"/>
                <w:sz w:val="18"/>
                <w:szCs w:val="18"/>
              </w:rPr>
              <w:t>1</w:t>
            </w:r>
          </w:p>
        </w:tc>
        <w:tc>
          <w:tcPr>
            <w:tcW w:w="1201" w:type="dxa"/>
          </w:tcPr>
          <w:p w:rsidR="004E0EFA" w:rsidRPr="00C12075" w:rsidRDefault="004E0EFA"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0,006- 0,04</w:t>
            </w:r>
            <w:r>
              <w:rPr>
                <w:rFonts w:cs="Arial"/>
                <w:sz w:val="18"/>
                <w:szCs w:val="18"/>
                <w:lang w:eastAsia="de-DE"/>
              </w:rPr>
              <w:t xml:space="preserve"> pro m³</w:t>
            </w:r>
          </w:p>
        </w:tc>
        <w:tc>
          <w:tcPr>
            <w:tcW w:w="572" w:type="dxa"/>
            <w:shd w:val="clear" w:color="auto" w:fill="auto"/>
          </w:tcPr>
          <w:p w:rsidR="004E0EFA" w:rsidRPr="00C12075" w:rsidRDefault="000C201A" w:rsidP="00B04303">
            <w:pPr>
              <w:overflowPunct/>
              <w:autoSpaceDE/>
              <w:autoSpaceDN/>
              <w:adjustRightInd/>
              <w:jc w:val="center"/>
              <w:textAlignment w:val="auto"/>
              <w:rPr>
                <w:rFonts w:cs="Arial"/>
                <w:sz w:val="18"/>
                <w:szCs w:val="18"/>
                <w:lang w:eastAsia="de-DE"/>
              </w:rPr>
            </w:pPr>
            <w:r>
              <w:rPr>
                <w:rFonts w:cs="Arial"/>
                <w:sz w:val="18"/>
                <w:szCs w:val="18"/>
                <w:lang w:eastAsia="de-DE"/>
              </w:rPr>
              <w:t>2</w:t>
            </w:r>
          </w:p>
        </w:tc>
      </w:tr>
      <w:tr w:rsidR="00C12075" w:rsidRPr="00C12075" w:rsidTr="00B04303">
        <w:trPr>
          <w:trHeight w:val="255"/>
        </w:trPr>
        <w:tc>
          <w:tcPr>
            <w:tcW w:w="697" w:type="dxa"/>
            <w:shd w:val="clear" w:color="auto" w:fill="auto"/>
          </w:tcPr>
          <w:p w:rsidR="00C12075" w:rsidRPr="00C12075" w:rsidRDefault="00C12075" w:rsidP="004E0EFA">
            <w:pPr>
              <w:overflowPunct/>
              <w:autoSpaceDE/>
              <w:autoSpaceDN/>
              <w:adjustRightInd/>
              <w:textAlignment w:val="auto"/>
              <w:rPr>
                <w:rFonts w:cs="Arial"/>
                <w:b/>
                <w:sz w:val="18"/>
                <w:szCs w:val="18"/>
                <w:lang w:eastAsia="de-DE"/>
              </w:rPr>
            </w:pPr>
            <w:r w:rsidRPr="00C12075">
              <w:rPr>
                <w:rFonts w:cs="Arial"/>
                <w:b/>
                <w:sz w:val="18"/>
                <w:szCs w:val="18"/>
                <w:lang w:eastAsia="de-DE"/>
              </w:rPr>
              <w:t>69_0</w:t>
            </w:r>
            <w:r w:rsidR="004E0EFA">
              <w:rPr>
                <w:rFonts w:cs="Arial"/>
                <w:b/>
                <w:sz w:val="18"/>
                <w:szCs w:val="18"/>
                <w:lang w:eastAsia="de-DE"/>
              </w:rPr>
              <w:t>6</w:t>
            </w:r>
            <w:r w:rsidRPr="00C12075">
              <w:rPr>
                <w:rFonts w:cs="Arial"/>
                <w:b/>
                <w:sz w:val="18"/>
                <w:szCs w:val="18"/>
                <w:lang w:eastAsia="de-DE"/>
              </w:rPr>
              <w:t>/</w:t>
            </w:r>
            <w:r w:rsidRPr="00C12075">
              <w:rPr>
                <w:b/>
                <w:color w:val="0070C0"/>
                <w:sz w:val="18"/>
                <w:szCs w:val="18"/>
              </w:rPr>
              <w:t xml:space="preserve"> S9</w:t>
            </w:r>
          </w:p>
        </w:tc>
        <w:tc>
          <w:tcPr>
            <w:tcW w:w="2697" w:type="dxa"/>
            <w:shd w:val="clear" w:color="auto" w:fill="auto"/>
          </w:tcPr>
          <w:p w:rsidR="00C12075" w:rsidRPr="00C12075" w:rsidRDefault="00C12075" w:rsidP="00C12075">
            <w:pPr>
              <w:rPr>
                <w:rFonts w:cs="Calibri"/>
                <w:sz w:val="18"/>
                <w:szCs w:val="18"/>
              </w:rPr>
            </w:pPr>
            <w:r w:rsidRPr="00C12075">
              <w:rPr>
                <w:rFonts w:cs="Calibri"/>
                <w:sz w:val="18"/>
                <w:szCs w:val="18"/>
              </w:rPr>
              <w:t xml:space="preserve">Vorhandenen Fischpass funktionsfähig machen/ durch Sohlgleite ersetzen </w:t>
            </w:r>
          </w:p>
        </w:tc>
        <w:tc>
          <w:tcPr>
            <w:tcW w:w="570"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5</w:t>
            </w:r>
          </w:p>
        </w:tc>
        <w:tc>
          <w:tcPr>
            <w:tcW w:w="709" w:type="dxa"/>
            <w:shd w:val="clear" w:color="auto" w:fill="auto"/>
          </w:tcPr>
          <w:p w:rsidR="00C12075" w:rsidRPr="00C12075" w:rsidRDefault="004E0EFA" w:rsidP="00B04303">
            <w:pPr>
              <w:jc w:val="center"/>
              <w:rPr>
                <w:rFonts w:cs="Calibri"/>
                <w:sz w:val="18"/>
                <w:szCs w:val="18"/>
              </w:rPr>
            </w:pPr>
            <w:r>
              <w:rPr>
                <w:rFonts w:cs="Calibri"/>
                <w:sz w:val="18"/>
                <w:szCs w:val="18"/>
              </w:rPr>
              <w:t>A</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1</w:t>
            </w:r>
          </w:p>
        </w:tc>
        <w:tc>
          <w:tcPr>
            <w:tcW w:w="1201" w:type="dxa"/>
          </w:tcPr>
          <w:p w:rsidR="00C12075" w:rsidRPr="00C12075" w:rsidRDefault="00C12075"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25-150</w:t>
            </w:r>
            <w:r w:rsidR="004E0EFA">
              <w:rPr>
                <w:rFonts w:cs="Arial"/>
                <w:sz w:val="18"/>
                <w:szCs w:val="18"/>
                <w:lang w:eastAsia="de-DE"/>
              </w:rPr>
              <w:t xml:space="preserve"> pro Bauwerk</w:t>
            </w:r>
          </w:p>
        </w:tc>
        <w:tc>
          <w:tcPr>
            <w:tcW w:w="572" w:type="dxa"/>
            <w:shd w:val="clear" w:color="auto" w:fill="auto"/>
          </w:tcPr>
          <w:p w:rsidR="00C12075" w:rsidRPr="00C12075" w:rsidRDefault="004E0EFA" w:rsidP="00B04303">
            <w:pPr>
              <w:overflowPunct/>
              <w:autoSpaceDE/>
              <w:autoSpaceDN/>
              <w:adjustRightInd/>
              <w:jc w:val="center"/>
              <w:textAlignment w:val="auto"/>
              <w:rPr>
                <w:rFonts w:cs="Arial"/>
                <w:sz w:val="18"/>
                <w:szCs w:val="18"/>
                <w:lang w:eastAsia="de-DE"/>
              </w:rPr>
            </w:pPr>
            <w:r>
              <w:rPr>
                <w:rFonts w:cs="Arial"/>
                <w:sz w:val="18"/>
                <w:szCs w:val="18"/>
                <w:lang w:eastAsia="de-DE"/>
              </w:rPr>
              <w:t>1</w:t>
            </w:r>
          </w:p>
        </w:tc>
      </w:tr>
      <w:tr w:rsidR="00C12075" w:rsidRPr="00C12075" w:rsidTr="00B04303">
        <w:trPr>
          <w:trHeight w:val="255"/>
        </w:trPr>
        <w:tc>
          <w:tcPr>
            <w:tcW w:w="697" w:type="dxa"/>
            <w:shd w:val="clear" w:color="auto" w:fill="auto"/>
          </w:tcPr>
          <w:p w:rsidR="00C12075" w:rsidRPr="00C12075" w:rsidRDefault="00C12075" w:rsidP="00C12075">
            <w:pPr>
              <w:overflowPunct/>
              <w:autoSpaceDE/>
              <w:autoSpaceDN/>
              <w:adjustRightInd/>
              <w:textAlignment w:val="auto"/>
              <w:rPr>
                <w:rFonts w:cs="Arial"/>
                <w:b/>
                <w:sz w:val="18"/>
                <w:szCs w:val="18"/>
                <w:lang w:eastAsia="de-DE"/>
              </w:rPr>
            </w:pPr>
            <w:r w:rsidRPr="00C12075">
              <w:rPr>
                <w:rFonts w:cs="Arial"/>
                <w:b/>
                <w:sz w:val="18"/>
                <w:szCs w:val="18"/>
                <w:lang w:eastAsia="de-DE"/>
              </w:rPr>
              <w:t>69_09</w:t>
            </w:r>
          </w:p>
        </w:tc>
        <w:tc>
          <w:tcPr>
            <w:tcW w:w="2697" w:type="dxa"/>
            <w:shd w:val="clear" w:color="auto" w:fill="auto"/>
          </w:tcPr>
          <w:p w:rsidR="00C12075" w:rsidRPr="00C12075" w:rsidRDefault="00C12075" w:rsidP="00C12075">
            <w:pPr>
              <w:rPr>
                <w:rFonts w:cs="Calibri"/>
                <w:sz w:val="18"/>
                <w:szCs w:val="18"/>
              </w:rPr>
            </w:pPr>
            <w:r w:rsidRPr="00C12075">
              <w:rPr>
                <w:rFonts w:cs="Calibri"/>
                <w:sz w:val="18"/>
                <w:szCs w:val="18"/>
              </w:rPr>
              <w:t>Verrohrung öffnen oder umgestalten (z.B. zu einem offenen Kastenprofil oder Durchmesser vergrößern)</w:t>
            </w:r>
          </w:p>
        </w:tc>
        <w:tc>
          <w:tcPr>
            <w:tcW w:w="570"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5</w:t>
            </w:r>
          </w:p>
        </w:tc>
        <w:tc>
          <w:tcPr>
            <w:tcW w:w="709" w:type="dxa"/>
            <w:shd w:val="clear" w:color="auto" w:fill="auto"/>
          </w:tcPr>
          <w:p w:rsidR="00C12075" w:rsidRPr="00C12075" w:rsidRDefault="004E0EFA" w:rsidP="00B04303">
            <w:pPr>
              <w:jc w:val="center"/>
              <w:rPr>
                <w:rFonts w:cs="Calibri"/>
                <w:sz w:val="18"/>
                <w:szCs w:val="18"/>
              </w:rPr>
            </w:pPr>
            <w:r>
              <w:rPr>
                <w:rFonts w:cs="Calibri"/>
                <w:sz w:val="18"/>
                <w:szCs w:val="18"/>
              </w:rPr>
              <w:t>A</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1</w:t>
            </w:r>
          </w:p>
        </w:tc>
        <w:tc>
          <w:tcPr>
            <w:tcW w:w="1201" w:type="dxa"/>
          </w:tcPr>
          <w:p w:rsidR="00C12075" w:rsidRPr="00C12075" w:rsidRDefault="00C12075"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&gt; 0,250</w:t>
            </w:r>
            <w:r w:rsidR="004E0EFA">
              <w:rPr>
                <w:rFonts w:cs="Arial"/>
                <w:sz w:val="18"/>
                <w:szCs w:val="18"/>
                <w:lang w:eastAsia="de-DE"/>
              </w:rPr>
              <w:t xml:space="preserve"> pro lfm.</w:t>
            </w:r>
          </w:p>
        </w:tc>
        <w:tc>
          <w:tcPr>
            <w:tcW w:w="572" w:type="dxa"/>
            <w:shd w:val="clear" w:color="auto" w:fill="auto"/>
          </w:tcPr>
          <w:p w:rsidR="00C12075" w:rsidRPr="00C12075" w:rsidRDefault="004E0EFA" w:rsidP="00B04303">
            <w:pPr>
              <w:overflowPunct/>
              <w:autoSpaceDE/>
              <w:autoSpaceDN/>
              <w:adjustRightInd/>
              <w:jc w:val="center"/>
              <w:textAlignment w:val="auto"/>
              <w:rPr>
                <w:rFonts w:cs="Arial"/>
                <w:sz w:val="18"/>
                <w:szCs w:val="18"/>
                <w:lang w:eastAsia="de-DE"/>
              </w:rPr>
            </w:pPr>
            <w:r>
              <w:rPr>
                <w:rFonts w:cs="Arial"/>
                <w:sz w:val="18"/>
                <w:szCs w:val="18"/>
                <w:lang w:eastAsia="de-DE"/>
              </w:rPr>
              <w:t>1</w:t>
            </w:r>
          </w:p>
        </w:tc>
      </w:tr>
      <w:tr w:rsidR="00C12075" w:rsidRPr="00C12075" w:rsidTr="00B04303">
        <w:trPr>
          <w:trHeight w:val="450"/>
        </w:trPr>
        <w:tc>
          <w:tcPr>
            <w:tcW w:w="697" w:type="dxa"/>
            <w:shd w:val="clear" w:color="auto" w:fill="auto"/>
          </w:tcPr>
          <w:p w:rsidR="00C12075" w:rsidRPr="00C12075" w:rsidRDefault="00C12075" w:rsidP="00C12075">
            <w:pPr>
              <w:overflowPunct/>
              <w:autoSpaceDE/>
              <w:autoSpaceDN/>
              <w:adjustRightInd/>
              <w:textAlignment w:val="auto"/>
              <w:rPr>
                <w:rFonts w:cs="Arial"/>
                <w:b/>
                <w:sz w:val="18"/>
                <w:szCs w:val="18"/>
                <w:lang w:eastAsia="de-DE"/>
              </w:rPr>
            </w:pPr>
            <w:r w:rsidRPr="00C12075">
              <w:rPr>
                <w:rFonts w:cs="Arial"/>
                <w:b/>
                <w:sz w:val="18"/>
                <w:szCs w:val="18"/>
                <w:lang w:eastAsia="de-DE"/>
              </w:rPr>
              <w:t>70_02</w:t>
            </w:r>
          </w:p>
        </w:tc>
        <w:tc>
          <w:tcPr>
            <w:tcW w:w="2697" w:type="dxa"/>
            <w:shd w:val="clear" w:color="auto" w:fill="auto"/>
          </w:tcPr>
          <w:p w:rsidR="00C12075" w:rsidRPr="00C12075" w:rsidRDefault="00C12075" w:rsidP="00C12075">
            <w:pPr>
              <w:rPr>
                <w:rFonts w:cs="Calibri"/>
                <w:sz w:val="18"/>
                <w:szCs w:val="18"/>
              </w:rPr>
            </w:pPr>
            <w:r w:rsidRPr="00C12075">
              <w:rPr>
                <w:rFonts w:cs="Calibri"/>
                <w:sz w:val="18"/>
                <w:szCs w:val="18"/>
              </w:rPr>
              <w:t>Flächenerwerb für Gewässerentwicklungskorridor (ohne Vermessung und Grunderwerbssteuer)</w:t>
            </w:r>
          </w:p>
        </w:tc>
        <w:tc>
          <w:tcPr>
            <w:tcW w:w="570"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3</w:t>
            </w:r>
          </w:p>
        </w:tc>
        <w:tc>
          <w:tcPr>
            <w:tcW w:w="709" w:type="dxa"/>
            <w:shd w:val="clear" w:color="auto" w:fill="auto"/>
          </w:tcPr>
          <w:p w:rsidR="00C12075" w:rsidRPr="00C12075" w:rsidRDefault="004E0EFA" w:rsidP="00B04303">
            <w:pPr>
              <w:jc w:val="center"/>
              <w:rPr>
                <w:rFonts w:cs="Calibri"/>
                <w:sz w:val="18"/>
                <w:szCs w:val="18"/>
              </w:rPr>
            </w:pPr>
            <w:r>
              <w:rPr>
                <w:rFonts w:cs="Calibri"/>
                <w:sz w:val="18"/>
                <w:szCs w:val="18"/>
              </w:rPr>
              <w:t>B</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3</w:t>
            </w:r>
          </w:p>
        </w:tc>
        <w:tc>
          <w:tcPr>
            <w:tcW w:w="1201" w:type="dxa"/>
          </w:tcPr>
          <w:p w:rsidR="00C12075" w:rsidRPr="00C12075" w:rsidRDefault="00C12075"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0,0015</w:t>
            </w:r>
            <w:r w:rsidR="004E0EFA">
              <w:rPr>
                <w:rFonts w:cs="Arial"/>
                <w:sz w:val="18"/>
                <w:szCs w:val="18"/>
                <w:lang w:eastAsia="de-DE"/>
              </w:rPr>
              <w:t>pro m²</w:t>
            </w:r>
          </w:p>
        </w:tc>
        <w:tc>
          <w:tcPr>
            <w:tcW w:w="572" w:type="dxa"/>
            <w:shd w:val="clear" w:color="auto" w:fill="auto"/>
          </w:tcPr>
          <w:p w:rsidR="00C12075" w:rsidRPr="00C12075" w:rsidRDefault="004E0EFA" w:rsidP="00B04303">
            <w:pPr>
              <w:overflowPunct/>
              <w:autoSpaceDE/>
              <w:autoSpaceDN/>
              <w:adjustRightInd/>
              <w:jc w:val="center"/>
              <w:textAlignment w:val="auto"/>
              <w:rPr>
                <w:rFonts w:cs="Arial"/>
                <w:sz w:val="18"/>
                <w:szCs w:val="18"/>
                <w:lang w:eastAsia="de-DE"/>
              </w:rPr>
            </w:pPr>
            <w:r>
              <w:rPr>
                <w:rFonts w:cs="Arial"/>
                <w:sz w:val="18"/>
                <w:szCs w:val="18"/>
                <w:lang w:eastAsia="de-DE"/>
              </w:rPr>
              <w:t>3</w:t>
            </w:r>
          </w:p>
        </w:tc>
      </w:tr>
      <w:tr w:rsidR="00C12075" w:rsidRPr="00C12075" w:rsidTr="00B04303">
        <w:trPr>
          <w:trHeight w:val="255"/>
        </w:trPr>
        <w:tc>
          <w:tcPr>
            <w:tcW w:w="697" w:type="dxa"/>
            <w:shd w:val="clear" w:color="auto" w:fill="auto"/>
          </w:tcPr>
          <w:p w:rsidR="00C12075" w:rsidRPr="00C12075" w:rsidRDefault="00C12075"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70_05/ </w:t>
            </w:r>
            <w:r w:rsidRPr="00C12075">
              <w:rPr>
                <w:b/>
                <w:color w:val="0070C0"/>
                <w:sz w:val="18"/>
                <w:szCs w:val="18"/>
              </w:rPr>
              <w:t xml:space="preserve">S11, </w:t>
            </w:r>
          </w:p>
        </w:tc>
        <w:tc>
          <w:tcPr>
            <w:tcW w:w="2697" w:type="dxa"/>
            <w:shd w:val="clear" w:color="auto" w:fill="auto"/>
          </w:tcPr>
          <w:p w:rsidR="00C12075" w:rsidRPr="00C12075" w:rsidRDefault="00C12075" w:rsidP="00C12075">
            <w:pPr>
              <w:rPr>
                <w:rFonts w:cs="Calibri"/>
                <w:sz w:val="18"/>
                <w:szCs w:val="18"/>
              </w:rPr>
            </w:pPr>
            <w:r w:rsidRPr="00C12075">
              <w:rPr>
                <w:rFonts w:cs="Calibri"/>
                <w:sz w:val="18"/>
                <w:szCs w:val="18"/>
              </w:rPr>
              <w:t xml:space="preserve">Gewässersohle anheben </w:t>
            </w:r>
          </w:p>
        </w:tc>
        <w:tc>
          <w:tcPr>
            <w:tcW w:w="570"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4</w:t>
            </w:r>
          </w:p>
        </w:tc>
        <w:tc>
          <w:tcPr>
            <w:tcW w:w="709" w:type="dxa"/>
            <w:shd w:val="clear" w:color="auto" w:fill="auto"/>
          </w:tcPr>
          <w:p w:rsidR="00C12075" w:rsidRPr="00C12075" w:rsidRDefault="004E0EFA" w:rsidP="00B04303">
            <w:pPr>
              <w:jc w:val="center"/>
              <w:rPr>
                <w:rFonts w:cs="Calibri"/>
                <w:sz w:val="18"/>
                <w:szCs w:val="18"/>
              </w:rPr>
            </w:pPr>
            <w:r>
              <w:rPr>
                <w:rFonts w:cs="Calibri"/>
                <w:sz w:val="18"/>
                <w:szCs w:val="18"/>
              </w:rPr>
              <w:t>A</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1</w:t>
            </w:r>
          </w:p>
        </w:tc>
        <w:tc>
          <w:tcPr>
            <w:tcW w:w="1201" w:type="dxa"/>
          </w:tcPr>
          <w:p w:rsidR="00C12075" w:rsidRPr="00C12075" w:rsidRDefault="00C12075"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0,015-0,020</w:t>
            </w:r>
            <w:r w:rsidR="004E0EFA">
              <w:rPr>
                <w:rFonts w:cs="Arial"/>
                <w:sz w:val="18"/>
                <w:szCs w:val="18"/>
                <w:lang w:eastAsia="de-DE"/>
              </w:rPr>
              <w:t xml:space="preserve"> pro m³</w:t>
            </w:r>
          </w:p>
        </w:tc>
        <w:tc>
          <w:tcPr>
            <w:tcW w:w="572" w:type="dxa"/>
            <w:shd w:val="clear" w:color="auto" w:fill="auto"/>
          </w:tcPr>
          <w:p w:rsidR="00C12075" w:rsidRPr="00C12075" w:rsidRDefault="004E0EFA" w:rsidP="00B04303">
            <w:pPr>
              <w:overflowPunct/>
              <w:autoSpaceDE/>
              <w:autoSpaceDN/>
              <w:adjustRightInd/>
              <w:jc w:val="center"/>
              <w:textAlignment w:val="auto"/>
              <w:rPr>
                <w:rFonts w:cs="Arial"/>
                <w:sz w:val="18"/>
                <w:szCs w:val="18"/>
                <w:lang w:eastAsia="de-DE"/>
              </w:rPr>
            </w:pPr>
            <w:r>
              <w:rPr>
                <w:rFonts w:cs="Arial"/>
                <w:sz w:val="18"/>
                <w:szCs w:val="18"/>
                <w:lang w:eastAsia="de-DE"/>
              </w:rPr>
              <w:t>1</w:t>
            </w:r>
          </w:p>
        </w:tc>
      </w:tr>
      <w:tr w:rsidR="00C12075" w:rsidRPr="00C12075" w:rsidTr="00B04303">
        <w:trPr>
          <w:trHeight w:val="255"/>
        </w:trPr>
        <w:tc>
          <w:tcPr>
            <w:tcW w:w="697" w:type="dxa"/>
            <w:shd w:val="clear" w:color="auto" w:fill="auto"/>
          </w:tcPr>
          <w:p w:rsidR="00C12075" w:rsidRPr="00C12075" w:rsidRDefault="00C12075" w:rsidP="00C12075">
            <w:pPr>
              <w:overflowPunct/>
              <w:autoSpaceDE/>
              <w:autoSpaceDN/>
              <w:adjustRightInd/>
              <w:textAlignment w:val="auto"/>
              <w:rPr>
                <w:rFonts w:cs="Arial"/>
                <w:b/>
                <w:sz w:val="18"/>
                <w:szCs w:val="18"/>
                <w:lang w:eastAsia="de-DE"/>
              </w:rPr>
            </w:pPr>
            <w:r w:rsidRPr="00C12075">
              <w:rPr>
                <w:rFonts w:cs="Arial"/>
                <w:b/>
                <w:sz w:val="18"/>
                <w:szCs w:val="18"/>
                <w:lang w:eastAsia="de-DE"/>
              </w:rPr>
              <w:t>71_02/</w:t>
            </w:r>
            <w:r w:rsidRPr="00C12075">
              <w:rPr>
                <w:b/>
                <w:color w:val="0070C0"/>
                <w:sz w:val="18"/>
                <w:szCs w:val="18"/>
              </w:rPr>
              <w:t xml:space="preserve"> S10</w:t>
            </w:r>
          </w:p>
        </w:tc>
        <w:tc>
          <w:tcPr>
            <w:tcW w:w="2697" w:type="dxa"/>
            <w:shd w:val="clear" w:color="auto" w:fill="auto"/>
          </w:tcPr>
          <w:p w:rsidR="00C12075" w:rsidRPr="00C12075" w:rsidRDefault="00C12075" w:rsidP="00C12075">
            <w:pPr>
              <w:rPr>
                <w:rFonts w:cs="Calibri"/>
                <w:sz w:val="18"/>
                <w:szCs w:val="18"/>
              </w:rPr>
            </w:pPr>
            <w:r w:rsidRPr="00C12075">
              <w:rPr>
                <w:rFonts w:cs="Calibri"/>
                <w:sz w:val="18"/>
                <w:szCs w:val="18"/>
              </w:rPr>
              <w:t>Totholz fest einbauen (vorrangig zur Erhöhung der Strömungs- und Substratdiversität)</w:t>
            </w:r>
          </w:p>
        </w:tc>
        <w:tc>
          <w:tcPr>
            <w:tcW w:w="570"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5</w:t>
            </w:r>
          </w:p>
        </w:tc>
        <w:tc>
          <w:tcPr>
            <w:tcW w:w="709" w:type="dxa"/>
            <w:shd w:val="clear" w:color="auto" w:fill="auto"/>
          </w:tcPr>
          <w:p w:rsidR="00C12075" w:rsidRPr="00C12075" w:rsidRDefault="004E0EFA" w:rsidP="00B04303">
            <w:pPr>
              <w:jc w:val="center"/>
              <w:rPr>
                <w:rFonts w:cs="Calibri"/>
                <w:sz w:val="18"/>
                <w:szCs w:val="18"/>
              </w:rPr>
            </w:pPr>
            <w:r>
              <w:rPr>
                <w:rFonts w:cs="Calibri"/>
                <w:sz w:val="18"/>
                <w:szCs w:val="18"/>
              </w:rPr>
              <w:t>A</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1</w:t>
            </w:r>
          </w:p>
        </w:tc>
        <w:tc>
          <w:tcPr>
            <w:tcW w:w="1201" w:type="dxa"/>
          </w:tcPr>
          <w:p w:rsidR="00C12075" w:rsidRPr="00C12075" w:rsidRDefault="00C12075"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0,005-0,015</w:t>
            </w:r>
            <w:r w:rsidR="004E0EFA">
              <w:rPr>
                <w:rFonts w:cs="Arial"/>
                <w:sz w:val="18"/>
                <w:szCs w:val="18"/>
                <w:lang w:eastAsia="de-DE"/>
              </w:rPr>
              <w:t xml:space="preserve"> pro lfm.</w:t>
            </w:r>
          </w:p>
        </w:tc>
        <w:tc>
          <w:tcPr>
            <w:tcW w:w="572" w:type="dxa"/>
          </w:tcPr>
          <w:p w:rsidR="00C12075" w:rsidRPr="00C12075" w:rsidRDefault="004E0EFA" w:rsidP="00B04303">
            <w:pPr>
              <w:overflowPunct/>
              <w:autoSpaceDE/>
              <w:autoSpaceDN/>
              <w:adjustRightInd/>
              <w:jc w:val="center"/>
              <w:textAlignment w:val="auto"/>
              <w:rPr>
                <w:rFonts w:cs="Arial"/>
                <w:sz w:val="18"/>
                <w:szCs w:val="18"/>
                <w:lang w:eastAsia="de-DE"/>
              </w:rPr>
            </w:pPr>
            <w:r>
              <w:rPr>
                <w:rFonts w:cs="Arial"/>
                <w:sz w:val="18"/>
                <w:szCs w:val="18"/>
                <w:lang w:eastAsia="de-DE"/>
              </w:rPr>
              <w:t>1</w:t>
            </w:r>
          </w:p>
        </w:tc>
      </w:tr>
      <w:tr w:rsidR="00C12075" w:rsidRPr="00C12075" w:rsidTr="00B04303">
        <w:trPr>
          <w:trHeight w:val="255"/>
        </w:trPr>
        <w:tc>
          <w:tcPr>
            <w:tcW w:w="697" w:type="dxa"/>
            <w:shd w:val="clear" w:color="auto" w:fill="auto"/>
          </w:tcPr>
          <w:p w:rsidR="00C12075" w:rsidRPr="00C12075" w:rsidRDefault="00C12075" w:rsidP="00C12075">
            <w:pPr>
              <w:overflowPunct/>
              <w:autoSpaceDE/>
              <w:autoSpaceDN/>
              <w:adjustRightInd/>
              <w:textAlignment w:val="auto"/>
              <w:rPr>
                <w:rFonts w:cs="Arial"/>
                <w:b/>
                <w:sz w:val="18"/>
                <w:szCs w:val="18"/>
                <w:lang w:eastAsia="de-DE"/>
              </w:rPr>
            </w:pPr>
            <w:r w:rsidRPr="00C12075">
              <w:rPr>
                <w:rFonts w:cs="Arial"/>
                <w:b/>
                <w:sz w:val="18"/>
                <w:szCs w:val="18"/>
                <w:lang w:eastAsia="de-DE"/>
              </w:rPr>
              <w:t>71_03/</w:t>
            </w:r>
            <w:r w:rsidRPr="00C12075">
              <w:rPr>
                <w:b/>
                <w:color w:val="0070C0"/>
                <w:sz w:val="18"/>
                <w:szCs w:val="18"/>
              </w:rPr>
              <w:t xml:space="preserve"> S10</w:t>
            </w:r>
          </w:p>
        </w:tc>
        <w:tc>
          <w:tcPr>
            <w:tcW w:w="2697" w:type="dxa"/>
            <w:shd w:val="clear" w:color="auto" w:fill="auto"/>
          </w:tcPr>
          <w:p w:rsidR="00C12075" w:rsidRPr="00C12075" w:rsidRDefault="00C12075" w:rsidP="00C12075">
            <w:pPr>
              <w:rPr>
                <w:rFonts w:cs="Calibri"/>
                <w:sz w:val="18"/>
                <w:szCs w:val="18"/>
              </w:rPr>
            </w:pPr>
            <w:r w:rsidRPr="00C12075">
              <w:rPr>
                <w:rFonts w:cs="Calibri"/>
                <w:sz w:val="18"/>
                <w:szCs w:val="18"/>
              </w:rPr>
              <w:t>Naturraumtypisches Substrat/Geschiebe einbringen (auch Kies)</w:t>
            </w:r>
          </w:p>
        </w:tc>
        <w:tc>
          <w:tcPr>
            <w:tcW w:w="570"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567" w:type="dxa"/>
            <w:shd w:val="clear" w:color="auto" w:fill="auto"/>
          </w:tcPr>
          <w:p w:rsidR="00C12075" w:rsidRPr="00C12075" w:rsidRDefault="004E0EFA" w:rsidP="00B04303">
            <w:pPr>
              <w:jc w:val="center"/>
              <w:rPr>
                <w:rFonts w:cs="Calibri"/>
                <w:sz w:val="18"/>
                <w:szCs w:val="18"/>
              </w:rPr>
            </w:pPr>
            <w:r>
              <w:rPr>
                <w:rFonts w:cs="Calibri"/>
                <w:sz w:val="18"/>
                <w:szCs w:val="18"/>
              </w:rPr>
              <w:t>+</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5</w:t>
            </w:r>
          </w:p>
        </w:tc>
        <w:tc>
          <w:tcPr>
            <w:tcW w:w="709" w:type="dxa"/>
            <w:shd w:val="clear" w:color="auto" w:fill="auto"/>
          </w:tcPr>
          <w:p w:rsidR="00C12075" w:rsidRPr="00C12075" w:rsidRDefault="004E0EFA" w:rsidP="00B04303">
            <w:pPr>
              <w:jc w:val="center"/>
              <w:rPr>
                <w:rFonts w:cs="Calibri"/>
                <w:sz w:val="18"/>
                <w:szCs w:val="18"/>
              </w:rPr>
            </w:pPr>
            <w:r>
              <w:rPr>
                <w:rFonts w:cs="Calibri"/>
                <w:sz w:val="18"/>
                <w:szCs w:val="18"/>
              </w:rPr>
              <w:t>A</w:t>
            </w:r>
          </w:p>
        </w:tc>
        <w:tc>
          <w:tcPr>
            <w:tcW w:w="425" w:type="dxa"/>
            <w:shd w:val="clear" w:color="auto" w:fill="auto"/>
          </w:tcPr>
          <w:p w:rsidR="00C12075" w:rsidRPr="00C12075" w:rsidRDefault="004E0EFA" w:rsidP="00B04303">
            <w:pPr>
              <w:jc w:val="center"/>
              <w:rPr>
                <w:rFonts w:cs="Calibri"/>
                <w:sz w:val="18"/>
                <w:szCs w:val="18"/>
              </w:rPr>
            </w:pPr>
            <w:r>
              <w:rPr>
                <w:rFonts w:cs="Calibri"/>
                <w:sz w:val="18"/>
                <w:szCs w:val="18"/>
              </w:rPr>
              <w:t>2</w:t>
            </w:r>
          </w:p>
        </w:tc>
        <w:tc>
          <w:tcPr>
            <w:tcW w:w="1201" w:type="dxa"/>
          </w:tcPr>
          <w:p w:rsidR="00C12075" w:rsidRPr="00C12075" w:rsidRDefault="00C12075"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0,015-0,020</w:t>
            </w:r>
            <w:r w:rsidR="004E0EFA">
              <w:rPr>
                <w:rFonts w:cs="Arial"/>
                <w:sz w:val="18"/>
                <w:szCs w:val="18"/>
                <w:lang w:eastAsia="de-DE"/>
              </w:rPr>
              <w:t xml:space="preserve"> pro m³</w:t>
            </w:r>
          </w:p>
        </w:tc>
        <w:tc>
          <w:tcPr>
            <w:tcW w:w="572" w:type="dxa"/>
          </w:tcPr>
          <w:p w:rsidR="00C12075" w:rsidRPr="00C12075" w:rsidRDefault="004E0EFA" w:rsidP="00B04303">
            <w:pPr>
              <w:overflowPunct/>
              <w:autoSpaceDE/>
              <w:autoSpaceDN/>
              <w:adjustRightInd/>
              <w:jc w:val="center"/>
              <w:textAlignment w:val="auto"/>
              <w:rPr>
                <w:rFonts w:cs="Arial"/>
                <w:sz w:val="18"/>
                <w:szCs w:val="18"/>
                <w:lang w:eastAsia="de-DE"/>
              </w:rPr>
            </w:pPr>
            <w:r>
              <w:rPr>
                <w:rFonts w:cs="Arial"/>
                <w:sz w:val="18"/>
                <w:szCs w:val="18"/>
                <w:lang w:eastAsia="de-DE"/>
              </w:rPr>
              <w:t>1</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72_04/ </w:t>
            </w:r>
            <w:r w:rsidRPr="00C12075">
              <w:rPr>
                <w:b/>
                <w:color w:val="0070C0"/>
                <w:sz w:val="18"/>
                <w:szCs w:val="18"/>
              </w:rPr>
              <w:t>U10</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Uferlinie durch Nischen, Vorsprünge und Randschüttungen punktuell brechen</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6</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A</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1</w:t>
            </w:r>
          </w:p>
        </w:tc>
        <w:tc>
          <w:tcPr>
            <w:tcW w:w="1201" w:type="dxa"/>
          </w:tcPr>
          <w:p w:rsidR="00227856" w:rsidRPr="00C12075" w:rsidRDefault="00227856"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0,005-0,015</w:t>
            </w:r>
            <w:r>
              <w:rPr>
                <w:rFonts w:cs="Arial"/>
                <w:sz w:val="18"/>
                <w:szCs w:val="18"/>
                <w:lang w:eastAsia="de-DE"/>
              </w:rPr>
              <w:t>pro m³</w:t>
            </w:r>
          </w:p>
        </w:tc>
        <w:tc>
          <w:tcPr>
            <w:tcW w:w="572" w:type="dxa"/>
            <w:shd w:val="clear" w:color="auto" w:fill="auto"/>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2</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72_07/ </w:t>
            </w:r>
            <w:r w:rsidRPr="00C12075">
              <w:rPr>
                <w:b/>
                <w:color w:val="0070C0"/>
                <w:sz w:val="18"/>
                <w:szCs w:val="18"/>
              </w:rPr>
              <w:t>S10</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Natürliche Habitatelemente einbauen</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5</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A</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1</w:t>
            </w:r>
          </w:p>
        </w:tc>
        <w:tc>
          <w:tcPr>
            <w:tcW w:w="1201" w:type="dxa"/>
          </w:tcPr>
          <w:p w:rsidR="00227856" w:rsidRPr="00C12075" w:rsidRDefault="00227856"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0,005-0,015</w:t>
            </w:r>
            <w:r>
              <w:rPr>
                <w:rFonts w:cs="Arial"/>
                <w:sz w:val="18"/>
                <w:szCs w:val="18"/>
                <w:lang w:eastAsia="de-DE"/>
              </w:rPr>
              <w:t xml:space="preserve"> pro lfm.</w:t>
            </w:r>
          </w:p>
        </w:tc>
        <w:tc>
          <w:tcPr>
            <w:tcW w:w="572" w:type="dxa"/>
            <w:shd w:val="clear" w:color="auto" w:fill="auto"/>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2</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72_08/ </w:t>
            </w:r>
            <w:r w:rsidRPr="00C12075">
              <w:rPr>
                <w:b/>
                <w:color w:val="0070C0"/>
                <w:sz w:val="18"/>
                <w:szCs w:val="18"/>
              </w:rPr>
              <w:t>S10</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Naturnahe Strömungslenker einbauen</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6</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A</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2</w:t>
            </w:r>
          </w:p>
        </w:tc>
        <w:tc>
          <w:tcPr>
            <w:tcW w:w="1201" w:type="dxa"/>
          </w:tcPr>
          <w:p w:rsidR="00227856" w:rsidRPr="00C12075" w:rsidRDefault="00227856"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0,005-0,250</w:t>
            </w:r>
            <w:r>
              <w:rPr>
                <w:rFonts w:cs="Arial"/>
                <w:sz w:val="18"/>
                <w:szCs w:val="18"/>
                <w:lang w:eastAsia="de-DE"/>
              </w:rPr>
              <w:t xml:space="preserve"> pro Stk.</w:t>
            </w:r>
          </w:p>
        </w:tc>
        <w:tc>
          <w:tcPr>
            <w:tcW w:w="572" w:type="dxa"/>
            <w:shd w:val="clear" w:color="auto" w:fill="auto"/>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1</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72_09/</w:t>
            </w:r>
            <w:r w:rsidRPr="00C12075">
              <w:rPr>
                <w:b/>
                <w:color w:val="0070C0"/>
                <w:sz w:val="18"/>
                <w:szCs w:val="18"/>
              </w:rPr>
              <w:t xml:space="preserve"> U10</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Gewässerprofil aufweiten/ Vorlandabsenkung/ Gewässerverschwenkung</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3</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B</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1</w:t>
            </w:r>
          </w:p>
        </w:tc>
        <w:tc>
          <w:tcPr>
            <w:tcW w:w="1201" w:type="dxa"/>
          </w:tcPr>
          <w:p w:rsidR="00227856" w:rsidRPr="00C12075" w:rsidRDefault="00227856"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0,025-0,030</w:t>
            </w:r>
            <w:r>
              <w:rPr>
                <w:rFonts w:cs="Arial"/>
                <w:sz w:val="18"/>
                <w:szCs w:val="18"/>
                <w:lang w:eastAsia="de-DE"/>
              </w:rPr>
              <w:t xml:space="preserve"> pro m³</w:t>
            </w:r>
          </w:p>
        </w:tc>
        <w:tc>
          <w:tcPr>
            <w:tcW w:w="572" w:type="dxa"/>
            <w:shd w:val="clear" w:color="auto" w:fill="auto"/>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1</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72_15/</w:t>
            </w:r>
            <w:r w:rsidRPr="00C12075">
              <w:rPr>
                <w:b/>
                <w:color w:val="0070C0"/>
                <w:sz w:val="18"/>
                <w:szCs w:val="18"/>
              </w:rPr>
              <w:t xml:space="preserve"> U10</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Sonstige Maßnahmen zur Habitatverbesserung</w:t>
            </w:r>
          </w:p>
        </w:tc>
        <w:tc>
          <w:tcPr>
            <w:tcW w:w="570" w:type="dxa"/>
            <w:shd w:val="clear" w:color="auto" w:fill="auto"/>
          </w:tcPr>
          <w:p w:rsidR="00227856" w:rsidRPr="00C12075" w:rsidRDefault="00227856"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227856" w:rsidRPr="00C12075" w:rsidRDefault="00227856"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227856" w:rsidRPr="00C12075" w:rsidRDefault="00227856" w:rsidP="00B04303">
            <w:pPr>
              <w:jc w:val="center"/>
              <w:rPr>
                <w:rFonts w:cs="Calibri"/>
                <w:sz w:val="18"/>
                <w:szCs w:val="18"/>
              </w:rPr>
            </w:pPr>
            <w:r w:rsidRPr="007172FD">
              <w:rPr>
                <w:rFonts w:cs="Arial"/>
                <w:sz w:val="18"/>
                <w:szCs w:val="18"/>
                <w:lang w:eastAsia="de-DE"/>
              </w:rPr>
              <w:t>o</w:t>
            </w:r>
          </w:p>
        </w:tc>
        <w:tc>
          <w:tcPr>
            <w:tcW w:w="425" w:type="dxa"/>
            <w:shd w:val="clear" w:color="auto" w:fill="auto"/>
          </w:tcPr>
          <w:p w:rsidR="00227856" w:rsidRPr="00C12075" w:rsidRDefault="00227856" w:rsidP="00B04303">
            <w:pPr>
              <w:jc w:val="center"/>
              <w:rPr>
                <w:rFonts w:cs="Calibri"/>
                <w:sz w:val="18"/>
                <w:szCs w:val="18"/>
              </w:rPr>
            </w:pPr>
            <w:r>
              <w:rPr>
                <w:rFonts w:cs="Calibri"/>
                <w:sz w:val="18"/>
                <w:szCs w:val="18"/>
              </w:rPr>
              <w:t>0</w:t>
            </w:r>
          </w:p>
        </w:tc>
        <w:tc>
          <w:tcPr>
            <w:tcW w:w="709" w:type="dxa"/>
            <w:shd w:val="clear" w:color="auto" w:fill="auto"/>
          </w:tcPr>
          <w:p w:rsidR="00227856" w:rsidRPr="00C12075" w:rsidRDefault="00227856" w:rsidP="00B04303">
            <w:pPr>
              <w:jc w:val="center"/>
              <w:rPr>
                <w:rFonts w:cs="Calibri"/>
                <w:sz w:val="18"/>
                <w:szCs w:val="18"/>
              </w:rPr>
            </w:pPr>
            <w:r>
              <w:rPr>
                <w:rFonts w:cs="Calibri"/>
                <w:sz w:val="18"/>
                <w:szCs w:val="18"/>
              </w:rPr>
              <w:t>keine</w:t>
            </w:r>
          </w:p>
        </w:tc>
        <w:tc>
          <w:tcPr>
            <w:tcW w:w="425" w:type="dxa"/>
            <w:shd w:val="clear" w:color="auto" w:fill="auto"/>
          </w:tcPr>
          <w:p w:rsidR="00227856" w:rsidRPr="00C12075" w:rsidRDefault="00227856" w:rsidP="00B04303">
            <w:pPr>
              <w:jc w:val="center"/>
              <w:rPr>
                <w:rFonts w:cs="Calibri"/>
                <w:sz w:val="18"/>
                <w:szCs w:val="18"/>
              </w:rPr>
            </w:pPr>
            <w:r>
              <w:rPr>
                <w:rFonts w:cs="Calibri"/>
                <w:sz w:val="18"/>
                <w:szCs w:val="18"/>
              </w:rPr>
              <w:t>-</w:t>
            </w:r>
          </w:p>
        </w:tc>
        <w:tc>
          <w:tcPr>
            <w:tcW w:w="1201" w:type="dxa"/>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k. A.</w:t>
            </w:r>
          </w:p>
        </w:tc>
        <w:tc>
          <w:tcPr>
            <w:tcW w:w="572" w:type="dxa"/>
            <w:shd w:val="clear" w:color="auto" w:fill="auto"/>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73_01/</w:t>
            </w:r>
            <w:r w:rsidRPr="00C12075">
              <w:rPr>
                <w:b/>
                <w:color w:val="0070C0"/>
                <w:sz w:val="18"/>
                <w:szCs w:val="18"/>
              </w:rPr>
              <w:t xml:space="preserve"> G1</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Gewässerrandstreifen ausweisen</w:t>
            </w:r>
          </w:p>
          <w:p w:rsidR="00227856" w:rsidRPr="00C12075" w:rsidRDefault="00227856" w:rsidP="00C12075">
            <w:pPr>
              <w:rPr>
                <w:rFonts w:cs="Calibri"/>
                <w:sz w:val="18"/>
                <w:szCs w:val="18"/>
              </w:rPr>
            </w:pPr>
            <w:r w:rsidRPr="00C12075">
              <w:rPr>
                <w:rFonts w:cs="Calibri"/>
                <w:sz w:val="18"/>
                <w:szCs w:val="18"/>
              </w:rPr>
              <w:t>(Festlegung durch die Wasserbehörde)</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6</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A</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2</w:t>
            </w:r>
          </w:p>
        </w:tc>
        <w:tc>
          <w:tcPr>
            <w:tcW w:w="1201" w:type="dxa"/>
          </w:tcPr>
          <w:p w:rsidR="00227856" w:rsidRPr="00227856" w:rsidRDefault="00227856" w:rsidP="00B04303">
            <w:pPr>
              <w:overflowPunct/>
              <w:autoSpaceDE/>
              <w:autoSpaceDN/>
              <w:adjustRightInd/>
              <w:jc w:val="center"/>
              <w:textAlignment w:val="auto"/>
              <w:rPr>
                <w:rFonts w:cs="Arial"/>
                <w:sz w:val="18"/>
                <w:szCs w:val="18"/>
                <w:lang w:eastAsia="de-DE"/>
              </w:rPr>
            </w:pPr>
            <w:r w:rsidRPr="00227856">
              <w:rPr>
                <w:rFonts w:cs="Arial"/>
                <w:sz w:val="18"/>
                <w:szCs w:val="18"/>
                <w:lang w:eastAsia="de-DE"/>
              </w:rPr>
              <w:t>k. A.</w:t>
            </w:r>
          </w:p>
        </w:tc>
        <w:tc>
          <w:tcPr>
            <w:tcW w:w="572" w:type="dxa"/>
          </w:tcPr>
          <w:p w:rsidR="00227856" w:rsidRPr="00C12075" w:rsidRDefault="00227856" w:rsidP="00B04303">
            <w:pPr>
              <w:overflowPunct/>
              <w:autoSpaceDE/>
              <w:autoSpaceDN/>
              <w:adjustRightInd/>
              <w:jc w:val="center"/>
              <w:textAlignment w:val="auto"/>
              <w:rPr>
                <w:rFonts w:cs="Arial"/>
                <w:i/>
                <w:sz w:val="18"/>
                <w:szCs w:val="18"/>
                <w:lang w:eastAsia="de-DE"/>
              </w:rPr>
            </w:pPr>
            <w:r>
              <w:rPr>
                <w:rFonts w:cs="Arial"/>
                <w:sz w:val="18"/>
                <w:szCs w:val="18"/>
                <w:lang w:eastAsia="de-DE"/>
              </w:rPr>
              <w:t>-</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74_04/ </w:t>
            </w:r>
            <w:r w:rsidRPr="00C12075">
              <w:rPr>
                <w:b/>
                <w:color w:val="0070C0"/>
                <w:sz w:val="18"/>
                <w:szCs w:val="18"/>
              </w:rPr>
              <w:t>G9</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Altarme im Nebenschluss sanieren</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o</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2</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C</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1</w:t>
            </w:r>
          </w:p>
        </w:tc>
        <w:tc>
          <w:tcPr>
            <w:tcW w:w="1201" w:type="dxa"/>
          </w:tcPr>
          <w:p w:rsidR="00227856" w:rsidRPr="00C12075" w:rsidRDefault="00227856"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0,020-0,025</w:t>
            </w:r>
            <w:r>
              <w:rPr>
                <w:rFonts w:cs="Arial"/>
                <w:sz w:val="18"/>
                <w:szCs w:val="18"/>
                <w:lang w:eastAsia="de-DE"/>
              </w:rPr>
              <w:t xml:space="preserve"> pro m³</w:t>
            </w:r>
          </w:p>
        </w:tc>
        <w:tc>
          <w:tcPr>
            <w:tcW w:w="572" w:type="dxa"/>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3</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75_01/</w:t>
            </w:r>
            <w:r w:rsidRPr="00C12075">
              <w:rPr>
                <w:b/>
                <w:color w:val="0070C0"/>
                <w:sz w:val="18"/>
                <w:szCs w:val="18"/>
              </w:rPr>
              <w:t xml:space="preserve"> G9</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Nebengewässer als Hauptarm in das Abflussgeschehen einbinden</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4</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B</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1</w:t>
            </w:r>
          </w:p>
        </w:tc>
        <w:tc>
          <w:tcPr>
            <w:tcW w:w="1201" w:type="dxa"/>
          </w:tcPr>
          <w:p w:rsidR="00227856" w:rsidRPr="00C12075" w:rsidRDefault="00227856"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0,010-0,015</w:t>
            </w:r>
            <w:r>
              <w:rPr>
                <w:rFonts w:cs="Arial"/>
                <w:sz w:val="18"/>
                <w:szCs w:val="18"/>
                <w:lang w:eastAsia="de-DE"/>
              </w:rPr>
              <w:t xml:space="preserve"> pro m³</w:t>
            </w:r>
          </w:p>
        </w:tc>
        <w:tc>
          <w:tcPr>
            <w:tcW w:w="572" w:type="dxa"/>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2</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75_02/</w:t>
            </w:r>
            <w:r w:rsidRPr="00C12075">
              <w:rPr>
                <w:b/>
                <w:color w:val="0070C0"/>
                <w:sz w:val="18"/>
                <w:szCs w:val="18"/>
              </w:rPr>
              <w:t xml:space="preserve"> G9</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Nebengewässer dauerhaft in das Abflussgeschehen einbinden</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4</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B</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1</w:t>
            </w:r>
          </w:p>
        </w:tc>
        <w:tc>
          <w:tcPr>
            <w:tcW w:w="1201" w:type="dxa"/>
          </w:tcPr>
          <w:p w:rsidR="00227856" w:rsidRPr="00C12075" w:rsidRDefault="00227856" w:rsidP="00B04303">
            <w:pPr>
              <w:overflowPunct/>
              <w:autoSpaceDE/>
              <w:autoSpaceDN/>
              <w:adjustRightInd/>
              <w:jc w:val="center"/>
              <w:textAlignment w:val="auto"/>
              <w:rPr>
                <w:rFonts w:cs="Arial"/>
                <w:sz w:val="18"/>
                <w:szCs w:val="18"/>
                <w:lang w:eastAsia="de-DE"/>
              </w:rPr>
            </w:pPr>
            <w:r w:rsidRPr="00C12075">
              <w:rPr>
                <w:rFonts w:cs="Arial"/>
                <w:sz w:val="18"/>
                <w:szCs w:val="18"/>
                <w:lang w:eastAsia="de-DE"/>
              </w:rPr>
              <w:t>0,010-0,015</w:t>
            </w:r>
            <w:r>
              <w:rPr>
                <w:rFonts w:cs="Arial"/>
                <w:sz w:val="18"/>
                <w:szCs w:val="18"/>
                <w:lang w:eastAsia="de-DE"/>
              </w:rPr>
              <w:t xml:space="preserve"> pro m³</w:t>
            </w:r>
          </w:p>
        </w:tc>
        <w:tc>
          <w:tcPr>
            <w:tcW w:w="572" w:type="dxa"/>
          </w:tcPr>
          <w:p w:rsidR="00227856" w:rsidRPr="00C12075" w:rsidRDefault="00227856" w:rsidP="00B04303">
            <w:pPr>
              <w:overflowPunct/>
              <w:autoSpaceDE/>
              <w:autoSpaceDN/>
              <w:adjustRightInd/>
              <w:jc w:val="center"/>
              <w:textAlignment w:val="auto"/>
              <w:rPr>
                <w:rFonts w:cs="Arial"/>
                <w:sz w:val="18"/>
                <w:szCs w:val="18"/>
                <w:lang w:eastAsia="de-DE"/>
              </w:rPr>
            </w:pPr>
            <w:r>
              <w:rPr>
                <w:rFonts w:cs="Arial"/>
                <w:sz w:val="18"/>
                <w:szCs w:val="18"/>
                <w:lang w:eastAsia="de-DE"/>
              </w:rPr>
              <w:t>2</w:t>
            </w:r>
          </w:p>
        </w:tc>
      </w:tr>
      <w:tr w:rsidR="00227856" w:rsidRPr="00C12075" w:rsidTr="00B04303">
        <w:trPr>
          <w:trHeight w:val="720"/>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79_06/ </w:t>
            </w:r>
            <w:r w:rsidRPr="00C12075">
              <w:rPr>
                <w:b/>
                <w:color w:val="0070C0"/>
                <w:sz w:val="18"/>
                <w:szCs w:val="18"/>
              </w:rPr>
              <w:t>S4</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Krautung optimieren (z.B. mäandrierend, einseitig, terminlich eingeschränkt)</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5</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A</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2</w:t>
            </w:r>
          </w:p>
        </w:tc>
        <w:tc>
          <w:tcPr>
            <w:tcW w:w="1201" w:type="dxa"/>
          </w:tcPr>
          <w:p w:rsidR="00227856" w:rsidRDefault="00227856" w:rsidP="00B04303">
            <w:pPr>
              <w:jc w:val="center"/>
              <w:rPr>
                <w:rFonts w:cs="Arial"/>
                <w:sz w:val="18"/>
                <w:szCs w:val="18"/>
                <w:lang w:eastAsia="de-DE"/>
              </w:rPr>
            </w:pPr>
            <w:r>
              <w:rPr>
                <w:rFonts w:cs="Arial"/>
                <w:sz w:val="18"/>
                <w:szCs w:val="18"/>
                <w:lang w:eastAsia="de-DE"/>
              </w:rPr>
              <w:t>k. A.</w:t>
            </w:r>
          </w:p>
          <w:p w:rsidR="00227856" w:rsidRPr="00C12075" w:rsidRDefault="00227856" w:rsidP="00B04303">
            <w:pPr>
              <w:jc w:val="center"/>
              <w:rPr>
                <w:rFonts w:cs="Arial"/>
                <w:sz w:val="18"/>
                <w:szCs w:val="18"/>
                <w:lang w:eastAsia="de-DE"/>
              </w:rPr>
            </w:pPr>
          </w:p>
        </w:tc>
        <w:tc>
          <w:tcPr>
            <w:tcW w:w="572" w:type="dxa"/>
          </w:tcPr>
          <w:p w:rsidR="00227856" w:rsidRPr="00C12075" w:rsidRDefault="00227856" w:rsidP="00B04303">
            <w:pPr>
              <w:jc w:val="center"/>
              <w:rPr>
                <w:rFonts w:cs="Arial"/>
                <w:sz w:val="18"/>
                <w:szCs w:val="18"/>
                <w:lang w:eastAsia="de-DE"/>
              </w:rPr>
            </w:pPr>
            <w:r>
              <w:rPr>
                <w:rFonts w:cs="Arial"/>
                <w:sz w:val="18"/>
                <w:szCs w:val="18"/>
                <w:lang w:eastAsia="de-DE"/>
              </w:rPr>
              <w:t>1</w:t>
            </w:r>
          </w:p>
        </w:tc>
      </w:tr>
      <w:tr w:rsidR="00227856" w:rsidRPr="00C12075" w:rsidTr="00B04303">
        <w:trPr>
          <w:trHeight w:val="255"/>
        </w:trPr>
        <w:tc>
          <w:tcPr>
            <w:tcW w:w="697" w:type="dxa"/>
            <w:shd w:val="clear" w:color="auto" w:fill="auto"/>
          </w:tcPr>
          <w:p w:rsidR="00227856" w:rsidRPr="00C12075" w:rsidRDefault="00227856" w:rsidP="00C12075">
            <w:pPr>
              <w:overflowPunct/>
              <w:autoSpaceDE/>
              <w:autoSpaceDN/>
              <w:adjustRightInd/>
              <w:textAlignment w:val="auto"/>
              <w:rPr>
                <w:rFonts w:cs="Arial"/>
                <w:b/>
                <w:sz w:val="18"/>
                <w:szCs w:val="18"/>
                <w:lang w:eastAsia="de-DE"/>
              </w:rPr>
            </w:pPr>
            <w:r w:rsidRPr="00C12075">
              <w:rPr>
                <w:rFonts w:cs="Arial"/>
                <w:b/>
                <w:sz w:val="18"/>
                <w:szCs w:val="18"/>
                <w:lang w:eastAsia="de-DE"/>
              </w:rPr>
              <w:t>79_08/</w:t>
            </w:r>
            <w:r w:rsidRPr="00C12075">
              <w:rPr>
                <w:b/>
                <w:color w:val="0070C0"/>
                <w:sz w:val="18"/>
                <w:szCs w:val="18"/>
              </w:rPr>
              <w:t>U1</w:t>
            </w:r>
          </w:p>
        </w:tc>
        <w:tc>
          <w:tcPr>
            <w:tcW w:w="2697" w:type="dxa"/>
            <w:shd w:val="clear" w:color="auto" w:fill="auto"/>
          </w:tcPr>
          <w:p w:rsidR="00227856" w:rsidRPr="00C12075" w:rsidRDefault="00227856" w:rsidP="00C12075">
            <w:pPr>
              <w:rPr>
                <w:rFonts w:cs="Calibri"/>
                <w:sz w:val="18"/>
                <w:szCs w:val="18"/>
              </w:rPr>
            </w:pPr>
            <w:r w:rsidRPr="00C12075">
              <w:rPr>
                <w:rFonts w:cs="Calibri"/>
                <w:sz w:val="18"/>
                <w:szCs w:val="18"/>
              </w:rPr>
              <w:t>Böschungsmahd optimieren</w:t>
            </w:r>
          </w:p>
        </w:tc>
        <w:tc>
          <w:tcPr>
            <w:tcW w:w="570"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3</w:t>
            </w:r>
          </w:p>
        </w:tc>
        <w:tc>
          <w:tcPr>
            <w:tcW w:w="709"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B</w:t>
            </w:r>
          </w:p>
        </w:tc>
        <w:tc>
          <w:tcPr>
            <w:tcW w:w="425" w:type="dxa"/>
            <w:shd w:val="clear" w:color="auto" w:fill="auto"/>
          </w:tcPr>
          <w:p w:rsidR="00227856" w:rsidRPr="007172FD" w:rsidRDefault="00227856"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2</w:t>
            </w:r>
          </w:p>
        </w:tc>
        <w:tc>
          <w:tcPr>
            <w:tcW w:w="1201" w:type="dxa"/>
          </w:tcPr>
          <w:p w:rsidR="00227856" w:rsidRPr="00C12075" w:rsidRDefault="00227856" w:rsidP="00B04303">
            <w:pPr>
              <w:jc w:val="center"/>
              <w:rPr>
                <w:rFonts w:cs="Arial"/>
                <w:sz w:val="18"/>
                <w:szCs w:val="18"/>
                <w:lang w:eastAsia="de-DE"/>
              </w:rPr>
            </w:pPr>
            <w:r>
              <w:rPr>
                <w:rFonts w:cs="Arial"/>
                <w:sz w:val="18"/>
                <w:szCs w:val="18"/>
                <w:lang w:eastAsia="de-DE"/>
              </w:rPr>
              <w:t>k. A.</w:t>
            </w:r>
          </w:p>
        </w:tc>
        <w:tc>
          <w:tcPr>
            <w:tcW w:w="572" w:type="dxa"/>
          </w:tcPr>
          <w:p w:rsidR="00227856" w:rsidRPr="00C12075" w:rsidRDefault="00227856" w:rsidP="00B04303">
            <w:pPr>
              <w:jc w:val="center"/>
              <w:rPr>
                <w:rFonts w:cs="Arial"/>
                <w:sz w:val="18"/>
                <w:szCs w:val="18"/>
                <w:lang w:eastAsia="de-DE"/>
              </w:rPr>
            </w:pPr>
            <w:r>
              <w:rPr>
                <w:rFonts w:cs="Arial"/>
                <w:sz w:val="18"/>
                <w:szCs w:val="18"/>
                <w:lang w:eastAsia="de-DE"/>
              </w:rPr>
              <w:t>1</w:t>
            </w:r>
          </w:p>
        </w:tc>
      </w:tr>
      <w:tr w:rsidR="00B04303" w:rsidRPr="00C12075" w:rsidTr="00B04303">
        <w:trPr>
          <w:trHeight w:val="255"/>
        </w:trPr>
        <w:tc>
          <w:tcPr>
            <w:tcW w:w="697" w:type="dxa"/>
            <w:shd w:val="clear" w:color="auto" w:fill="auto"/>
          </w:tcPr>
          <w:p w:rsidR="00B04303" w:rsidRPr="00C12075" w:rsidRDefault="00B04303"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79_09/ </w:t>
            </w:r>
            <w:r w:rsidRPr="00C12075">
              <w:rPr>
                <w:b/>
                <w:color w:val="0070C0"/>
                <w:sz w:val="18"/>
                <w:szCs w:val="18"/>
              </w:rPr>
              <w:t>S4, S5</w:t>
            </w:r>
          </w:p>
        </w:tc>
        <w:tc>
          <w:tcPr>
            <w:tcW w:w="2697" w:type="dxa"/>
            <w:shd w:val="clear" w:color="auto" w:fill="auto"/>
          </w:tcPr>
          <w:p w:rsidR="00B04303" w:rsidRPr="00C12075" w:rsidRDefault="00B04303" w:rsidP="00C12075">
            <w:pPr>
              <w:rPr>
                <w:rFonts w:cs="Calibri"/>
                <w:sz w:val="18"/>
                <w:szCs w:val="18"/>
              </w:rPr>
            </w:pPr>
            <w:r w:rsidRPr="00C12075">
              <w:rPr>
                <w:rFonts w:cs="Calibri"/>
                <w:sz w:val="18"/>
                <w:szCs w:val="18"/>
              </w:rPr>
              <w:t>Röhrichtmahd</w:t>
            </w:r>
          </w:p>
        </w:tc>
        <w:tc>
          <w:tcPr>
            <w:tcW w:w="570" w:type="dxa"/>
            <w:shd w:val="clear" w:color="auto" w:fill="auto"/>
          </w:tcPr>
          <w:p w:rsidR="00B04303" w:rsidRPr="00C12075" w:rsidRDefault="00B04303" w:rsidP="00B04303">
            <w:pPr>
              <w:jc w:val="center"/>
              <w:rPr>
                <w:rFonts w:cs="Calibri"/>
                <w:sz w:val="18"/>
                <w:szCs w:val="18"/>
              </w:rPr>
            </w:pPr>
            <w:r w:rsidRPr="007172FD">
              <w:rPr>
                <w:rFonts w:cs="Arial"/>
                <w:sz w:val="18"/>
                <w:szCs w:val="18"/>
                <w:lang w:eastAsia="de-DE"/>
              </w:rPr>
              <w:t>o</w:t>
            </w:r>
          </w:p>
        </w:tc>
        <w:tc>
          <w:tcPr>
            <w:tcW w:w="567" w:type="dxa"/>
            <w:shd w:val="clear" w:color="auto" w:fill="auto"/>
          </w:tcPr>
          <w:p w:rsidR="00B04303" w:rsidRPr="00C12075" w:rsidRDefault="00B04303" w:rsidP="00B04303">
            <w:pPr>
              <w:jc w:val="center"/>
              <w:rPr>
                <w:rFonts w:cs="Calibri"/>
                <w:sz w:val="18"/>
                <w:szCs w:val="18"/>
              </w:rPr>
            </w:pPr>
            <w:r w:rsidRPr="007172FD">
              <w:rPr>
                <w:rFonts w:cs="Arial"/>
                <w:sz w:val="18"/>
                <w:szCs w:val="18"/>
                <w:lang w:eastAsia="de-DE"/>
              </w:rPr>
              <w:t>+</w:t>
            </w:r>
          </w:p>
        </w:tc>
        <w:tc>
          <w:tcPr>
            <w:tcW w:w="567" w:type="dxa"/>
            <w:shd w:val="clear" w:color="auto" w:fill="auto"/>
          </w:tcPr>
          <w:p w:rsidR="00B04303" w:rsidRPr="00C12075" w:rsidRDefault="00B04303" w:rsidP="00B04303">
            <w:pPr>
              <w:jc w:val="center"/>
              <w:rPr>
                <w:rFonts w:cs="Calibri"/>
                <w:sz w:val="18"/>
                <w:szCs w:val="18"/>
              </w:rPr>
            </w:pPr>
            <w:r w:rsidRPr="007172FD">
              <w:rPr>
                <w:rFonts w:cs="Arial"/>
                <w:sz w:val="18"/>
                <w:szCs w:val="18"/>
                <w:lang w:eastAsia="de-DE"/>
              </w:rPr>
              <w:t>+</w:t>
            </w:r>
          </w:p>
        </w:tc>
        <w:tc>
          <w:tcPr>
            <w:tcW w:w="425" w:type="dxa"/>
            <w:shd w:val="clear" w:color="auto" w:fill="auto"/>
          </w:tcPr>
          <w:p w:rsidR="00B04303" w:rsidRPr="00C12075" w:rsidRDefault="00B04303" w:rsidP="00B04303">
            <w:pPr>
              <w:jc w:val="center"/>
              <w:rPr>
                <w:rFonts w:cs="Calibri"/>
                <w:sz w:val="18"/>
                <w:szCs w:val="18"/>
              </w:rPr>
            </w:pPr>
            <w:r>
              <w:rPr>
                <w:rFonts w:cs="Calibri"/>
                <w:sz w:val="18"/>
                <w:szCs w:val="18"/>
              </w:rPr>
              <w:t>2</w:t>
            </w:r>
          </w:p>
        </w:tc>
        <w:tc>
          <w:tcPr>
            <w:tcW w:w="709"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Pr>
                <w:rFonts w:cs="Arial"/>
                <w:sz w:val="18"/>
                <w:szCs w:val="18"/>
                <w:lang w:eastAsia="de-DE"/>
              </w:rPr>
              <w:t>C</w:t>
            </w:r>
          </w:p>
        </w:tc>
        <w:tc>
          <w:tcPr>
            <w:tcW w:w="425"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2</w:t>
            </w:r>
          </w:p>
        </w:tc>
        <w:tc>
          <w:tcPr>
            <w:tcW w:w="1201" w:type="dxa"/>
          </w:tcPr>
          <w:p w:rsidR="00B04303" w:rsidRPr="00C12075" w:rsidRDefault="00B04303" w:rsidP="00B04303">
            <w:pPr>
              <w:jc w:val="center"/>
              <w:rPr>
                <w:rFonts w:cs="Arial"/>
                <w:sz w:val="18"/>
                <w:szCs w:val="18"/>
                <w:lang w:eastAsia="de-DE"/>
              </w:rPr>
            </w:pPr>
            <w:r>
              <w:rPr>
                <w:rFonts w:cs="Arial"/>
                <w:sz w:val="18"/>
                <w:szCs w:val="18"/>
                <w:lang w:eastAsia="de-DE"/>
              </w:rPr>
              <w:t>k. A.</w:t>
            </w:r>
          </w:p>
        </w:tc>
        <w:tc>
          <w:tcPr>
            <w:tcW w:w="572" w:type="dxa"/>
          </w:tcPr>
          <w:p w:rsidR="00B04303" w:rsidRPr="00C12075" w:rsidRDefault="00B04303" w:rsidP="00B04303">
            <w:pPr>
              <w:jc w:val="center"/>
              <w:rPr>
                <w:rFonts w:cs="Arial"/>
                <w:sz w:val="18"/>
                <w:szCs w:val="18"/>
                <w:lang w:eastAsia="de-DE"/>
              </w:rPr>
            </w:pPr>
            <w:r>
              <w:rPr>
                <w:rFonts w:cs="Arial"/>
                <w:sz w:val="18"/>
                <w:szCs w:val="18"/>
                <w:lang w:eastAsia="de-DE"/>
              </w:rPr>
              <w:t>1</w:t>
            </w:r>
          </w:p>
        </w:tc>
      </w:tr>
      <w:tr w:rsidR="00B04303" w:rsidRPr="00C12075" w:rsidTr="00B04303">
        <w:trPr>
          <w:trHeight w:val="255"/>
        </w:trPr>
        <w:tc>
          <w:tcPr>
            <w:tcW w:w="697" w:type="dxa"/>
            <w:shd w:val="clear" w:color="auto" w:fill="auto"/>
          </w:tcPr>
          <w:p w:rsidR="00B04303" w:rsidRPr="00C12075" w:rsidRDefault="00B04303"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79_10/ </w:t>
            </w:r>
            <w:r w:rsidRPr="00C12075">
              <w:rPr>
                <w:b/>
                <w:color w:val="0070C0"/>
                <w:sz w:val="18"/>
                <w:szCs w:val="18"/>
              </w:rPr>
              <w:t>S8, U4, U7</w:t>
            </w:r>
          </w:p>
        </w:tc>
        <w:tc>
          <w:tcPr>
            <w:tcW w:w="2697" w:type="dxa"/>
            <w:shd w:val="clear" w:color="auto" w:fill="auto"/>
          </w:tcPr>
          <w:p w:rsidR="00B04303" w:rsidRPr="00C12075" w:rsidRDefault="00B04303" w:rsidP="00C12075">
            <w:pPr>
              <w:rPr>
                <w:rFonts w:cs="Calibri"/>
                <w:sz w:val="18"/>
                <w:szCs w:val="18"/>
              </w:rPr>
            </w:pPr>
            <w:r w:rsidRPr="00C12075">
              <w:rPr>
                <w:rFonts w:cs="Calibri"/>
                <w:sz w:val="18"/>
                <w:szCs w:val="18"/>
              </w:rPr>
              <w:t xml:space="preserve">fortgeschrittene Sohl- / Uferstrukturierung belassen / </w:t>
            </w:r>
          </w:p>
          <w:p w:rsidR="00B04303" w:rsidRPr="00C12075" w:rsidRDefault="00B04303" w:rsidP="00C12075">
            <w:pPr>
              <w:rPr>
                <w:rFonts w:cs="Calibri"/>
                <w:sz w:val="18"/>
                <w:szCs w:val="18"/>
              </w:rPr>
            </w:pPr>
            <w:r w:rsidRPr="00C12075">
              <w:rPr>
                <w:rFonts w:cs="Calibri"/>
                <w:sz w:val="18"/>
                <w:szCs w:val="18"/>
              </w:rPr>
              <w:t>schützen</w:t>
            </w:r>
          </w:p>
        </w:tc>
        <w:tc>
          <w:tcPr>
            <w:tcW w:w="570"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B04303" w:rsidRPr="00C12075" w:rsidRDefault="00B04303" w:rsidP="00B04303">
            <w:pPr>
              <w:jc w:val="center"/>
              <w:rPr>
                <w:rFonts w:cs="Calibri"/>
                <w:sz w:val="18"/>
                <w:szCs w:val="18"/>
              </w:rPr>
            </w:pPr>
            <w:r>
              <w:rPr>
                <w:rFonts w:cs="Calibri"/>
                <w:sz w:val="18"/>
                <w:szCs w:val="18"/>
              </w:rPr>
              <w:t>5</w:t>
            </w:r>
          </w:p>
        </w:tc>
        <w:tc>
          <w:tcPr>
            <w:tcW w:w="709" w:type="dxa"/>
            <w:shd w:val="clear" w:color="auto" w:fill="auto"/>
          </w:tcPr>
          <w:p w:rsidR="00B04303" w:rsidRPr="00C12075" w:rsidRDefault="00B04303" w:rsidP="00B04303">
            <w:pPr>
              <w:jc w:val="center"/>
              <w:rPr>
                <w:rFonts w:cs="Calibri"/>
                <w:sz w:val="18"/>
                <w:szCs w:val="18"/>
              </w:rPr>
            </w:pPr>
            <w:r>
              <w:rPr>
                <w:rFonts w:cs="Calibri"/>
                <w:sz w:val="18"/>
                <w:szCs w:val="18"/>
              </w:rPr>
              <w:t>A</w:t>
            </w:r>
          </w:p>
        </w:tc>
        <w:tc>
          <w:tcPr>
            <w:tcW w:w="425" w:type="dxa"/>
            <w:shd w:val="clear" w:color="auto" w:fill="auto"/>
          </w:tcPr>
          <w:p w:rsidR="00B04303" w:rsidRPr="00C12075" w:rsidRDefault="00B04303" w:rsidP="00B04303">
            <w:pPr>
              <w:jc w:val="center"/>
              <w:rPr>
                <w:rFonts w:cs="Calibri"/>
                <w:sz w:val="18"/>
                <w:szCs w:val="18"/>
              </w:rPr>
            </w:pPr>
            <w:r>
              <w:rPr>
                <w:rFonts w:cs="Calibri"/>
                <w:sz w:val="18"/>
                <w:szCs w:val="18"/>
              </w:rPr>
              <w:t>2</w:t>
            </w:r>
          </w:p>
        </w:tc>
        <w:tc>
          <w:tcPr>
            <w:tcW w:w="1201" w:type="dxa"/>
          </w:tcPr>
          <w:p w:rsidR="00B04303" w:rsidRPr="00C12075" w:rsidRDefault="00B04303" w:rsidP="00B04303">
            <w:pPr>
              <w:jc w:val="center"/>
              <w:rPr>
                <w:rFonts w:cs="Arial"/>
                <w:sz w:val="18"/>
                <w:szCs w:val="18"/>
                <w:lang w:eastAsia="de-DE"/>
              </w:rPr>
            </w:pPr>
            <w:r>
              <w:rPr>
                <w:rFonts w:cs="Arial"/>
                <w:sz w:val="18"/>
                <w:szCs w:val="18"/>
                <w:lang w:eastAsia="de-DE"/>
              </w:rPr>
              <w:t>k. A.</w:t>
            </w:r>
          </w:p>
        </w:tc>
        <w:tc>
          <w:tcPr>
            <w:tcW w:w="572" w:type="dxa"/>
          </w:tcPr>
          <w:p w:rsidR="00B04303" w:rsidRPr="00C12075" w:rsidRDefault="00B04303" w:rsidP="00B04303">
            <w:pPr>
              <w:jc w:val="center"/>
              <w:rPr>
                <w:rFonts w:cs="Arial"/>
                <w:sz w:val="18"/>
                <w:szCs w:val="18"/>
                <w:lang w:eastAsia="de-DE"/>
              </w:rPr>
            </w:pPr>
            <w:r>
              <w:rPr>
                <w:rFonts w:cs="Arial"/>
                <w:sz w:val="18"/>
                <w:szCs w:val="18"/>
                <w:lang w:eastAsia="de-DE"/>
              </w:rPr>
              <w:t>1</w:t>
            </w:r>
          </w:p>
        </w:tc>
      </w:tr>
      <w:tr w:rsidR="00B04303" w:rsidRPr="00C12075" w:rsidTr="00B04303">
        <w:trPr>
          <w:trHeight w:val="255"/>
        </w:trPr>
        <w:tc>
          <w:tcPr>
            <w:tcW w:w="697" w:type="dxa"/>
            <w:shd w:val="clear" w:color="auto" w:fill="auto"/>
          </w:tcPr>
          <w:p w:rsidR="00B04303" w:rsidRPr="00C12075" w:rsidRDefault="00B04303" w:rsidP="00C12075">
            <w:pPr>
              <w:overflowPunct/>
              <w:autoSpaceDE/>
              <w:autoSpaceDN/>
              <w:adjustRightInd/>
              <w:textAlignment w:val="auto"/>
              <w:rPr>
                <w:rFonts w:cs="Arial"/>
                <w:b/>
                <w:sz w:val="18"/>
                <w:szCs w:val="18"/>
                <w:lang w:eastAsia="de-DE"/>
              </w:rPr>
            </w:pPr>
            <w:r w:rsidRPr="00C12075">
              <w:rPr>
                <w:rFonts w:cs="Arial"/>
                <w:b/>
                <w:sz w:val="18"/>
                <w:szCs w:val="18"/>
                <w:lang w:eastAsia="de-DE"/>
              </w:rPr>
              <w:t>79_11/</w:t>
            </w:r>
            <w:r w:rsidRPr="00C12075">
              <w:rPr>
                <w:b/>
                <w:color w:val="0070C0"/>
                <w:sz w:val="18"/>
                <w:szCs w:val="18"/>
              </w:rPr>
              <w:t xml:space="preserve"> U8</w:t>
            </w:r>
          </w:p>
        </w:tc>
        <w:tc>
          <w:tcPr>
            <w:tcW w:w="2697" w:type="dxa"/>
            <w:shd w:val="clear" w:color="auto" w:fill="auto"/>
          </w:tcPr>
          <w:p w:rsidR="00B04303" w:rsidRPr="00C12075" w:rsidRDefault="00B04303" w:rsidP="00C12075">
            <w:pPr>
              <w:rPr>
                <w:rFonts w:cs="Calibri"/>
                <w:sz w:val="18"/>
                <w:szCs w:val="18"/>
              </w:rPr>
            </w:pPr>
            <w:r w:rsidRPr="00C12075">
              <w:rPr>
                <w:rFonts w:cs="Calibri"/>
                <w:sz w:val="18"/>
                <w:szCs w:val="18"/>
              </w:rPr>
              <w:t>Ufervegetation erhalten/pflegen</w:t>
            </w:r>
          </w:p>
        </w:tc>
        <w:tc>
          <w:tcPr>
            <w:tcW w:w="570"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3</w:t>
            </w:r>
          </w:p>
        </w:tc>
        <w:tc>
          <w:tcPr>
            <w:tcW w:w="709"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B</w:t>
            </w:r>
          </w:p>
        </w:tc>
        <w:tc>
          <w:tcPr>
            <w:tcW w:w="425"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2</w:t>
            </w:r>
          </w:p>
        </w:tc>
        <w:tc>
          <w:tcPr>
            <w:tcW w:w="1201" w:type="dxa"/>
          </w:tcPr>
          <w:p w:rsidR="00B04303" w:rsidRPr="00C12075" w:rsidRDefault="00B04303" w:rsidP="00B04303">
            <w:pPr>
              <w:jc w:val="center"/>
              <w:rPr>
                <w:rFonts w:cs="Arial"/>
                <w:sz w:val="18"/>
                <w:szCs w:val="18"/>
                <w:lang w:eastAsia="de-DE"/>
              </w:rPr>
            </w:pPr>
            <w:r>
              <w:rPr>
                <w:rFonts w:cs="Arial"/>
                <w:sz w:val="18"/>
                <w:szCs w:val="18"/>
                <w:lang w:eastAsia="de-DE"/>
              </w:rPr>
              <w:t>k. A.</w:t>
            </w:r>
          </w:p>
        </w:tc>
        <w:tc>
          <w:tcPr>
            <w:tcW w:w="572" w:type="dxa"/>
          </w:tcPr>
          <w:p w:rsidR="00B04303" w:rsidRPr="00C12075" w:rsidRDefault="00B04303" w:rsidP="00B04303">
            <w:pPr>
              <w:jc w:val="center"/>
              <w:rPr>
                <w:rFonts w:cs="Arial"/>
                <w:sz w:val="18"/>
                <w:szCs w:val="18"/>
                <w:lang w:eastAsia="de-DE"/>
              </w:rPr>
            </w:pPr>
            <w:r>
              <w:rPr>
                <w:rFonts w:cs="Arial"/>
                <w:sz w:val="18"/>
                <w:szCs w:val="18"/>
                <w:lang w:eastAsia="de-DE"/>
              </w:rPr>
              <w:t>1</w:t>
            </w:r>
          </w:p>
        </w:tc>
      </w:tr>
      <w:tr w:rsidR="00B04303" w:rsidRPr="00C12075" w:rsidTr="00B04303">
        <w:trPr>
          <w:trHeight w:val="255"/>
        </w:trPr>
        <w:tc>
          <w:tcPr>
            <w:tcW w:w="697" w:type="dxa"/>
            <w:shd w:val="clear" w:color="auto" w:fill="auto"/>
          </w:tcPr>
          <w:p w:rsidR="00B04303" w:rsidRPr="00C12075" w:rsidRDefault="00B04303" w:rsidP="00C12075">
            <w:pPr>
              <w:overflowPunct/>
              <w:autoSpaceDE/>
              <w:autoSpaceDN/>
              <w:adjustRightInd/>
              <w:textAlignment w:val="auto"/>
              <w:rPr>
                <w:rFonts w:cs="Arial"/>
                <w:b/>
                <w:sz w:val="18"/>
                <w:szCs w:val="18"/>
                <w:lang w:eastAsia="de-DE"/>
              </w:rPr>
            </w:pPr>
            <w:r w:rsidRPr="00C12075">
              <w:rPr>
                <w:rFonts w:cs="Arial"/>
                <w:b/>
                <w:sz w:val="18"/>
                <w:szCs w:val="18"/>
                <w:lang w:eastAsia="de-DE"/>
              </w:rPr>
              <w:t xml:space="preserve">79_15/ </w:t>
            </w:r>
            <w:r w:rsidRPr="00C12075">
              <w:rPr>
                <w:b/>
                <w:color w:val="0070C0"/>
                <w:sz w:val="18"/>
                <w:szCs w:val="18"/>
              </w:rPr>
              <w:t>S3</w:t>
            </w:r>
          </w:p>
        </w:tc>
        <w:tc>
          <w:tcPr>
            <w:tcW w:w="2697" w:type="dxa"/>
            <w:shd w:val="clear" w:color="auto" w:fill="auto"/>
          </w:tcPr>
          <w:p w:rsidR="00B04303" w:rsidRPr="00C12075" w:rsidRDefault="00B04303" w:rsidP="00C12075">
            <w:pPr>
              <w:rPr>
                <w:rFonts w:cs="Calibri"/>
                <w:sz w:val="18"/>
                <w:szCs w:val="18"/>
              </w:rPr>
            </w:pPr>
            <w:r w:rsidRPr="00C12075">
              <w:rPr>
                <w:rFonts w:cs="Calibri"/>
                <w:sz w:val="18"/>
                <w:szCs w:val="18"/>
              </w:rPr>
              <w:t>sonstige Maßnahme zur Anpassung / Optimierung der Gewässerunterhaltung</w:t>
            </w:r>
          </w:p>
        </w:tc>
        <w:tc>
          <w:tcPr>
            <w:tcW w:w="570"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567"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w:t>
            </w:r>
          </w:p>
        </w:tc>
        <w:tc>
          <w:tcPr>
            <w:tcW w:w="425"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3</w:t>
            </w:r>
          </w:p>
        </w:tc>
        <w:tc>
          <w:tcPr>
            <w:tcW w:w="709"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B</w:t>
            </w:r>
          </w:p>
        </w:tc>
        <w:tc>
          <w:tcPr>
            <w:tcW w:w="425" w:type="dxa"/>
            <w:shd w:val="clear" w:color="auto" w:fill="auto"/>
          </w:tcPr>
          <w:p w:rsidR="00B04303" w:rsidRPr="007172FD" w:rsidRDefault="00B04303" w:rsidP="00B04303">
            <w:pPr>
              <w:overflowPunct/>
              <w:autoSpaceDE/>
              <w:autoSpaceDN/>
              <w:adjustRightInd/>
              <w:jc w:val="center"/>
              <w:textAlignment w:val="auto"/>
              <w:rPr>
                <w:rFonts w:cs="Arial"/>
                <w:sz w:val="18"/>
                <w:szCs w:val="18"/>
                <w:lang w:eastAsia="de-DE"/>
              </w:rPr>
            </w:pPr>
            <w:r w:rsidRPr="007172FD">
              <w:rPr>
                <w:rFonts w:cs="Arial"/>
                <w:sz w:val="18"/>
                <w:szCs w:val="18"/>
                <w:lang w:eastAsia="de-DE"/>
              </w:rPr>
              <w:t>2</w:t>
            </w:r>
          </w:p>
        </w:tc>
        <w:tc>
          <w:tcPr>
            <w:tcW w:w="1201" w:type="dxa"/>
          </w:tcPr>
          <w:p w:rsidR="00B04303" w:rsidRPr="00C12075" w:rsidRDefault="00B04303" w:rsidP="00B04303">
            <w:pPr>
              <w:jc w:val="center"/>
              <w:rPr>
                <w:rFonts w:cs="Arial"/>
                <w:sz w:val="18"/>
                <w:szCs w:val="18"/>
                <w:lang w:eastAsia="de-DE"/>
              </w:rPr>
            </w:pPr>
            <w:r>
              <w:rPr>
                <w:rFonts w:cs="Arial"/>
                <w:sz w:val="18"/>
                <w:szCs w:val="18"/>
                <w:lang w:eastAsia="de-DE"/>
              </w:rPr>
              <w:t>k. A.</w:t>
            </w:r>
          </w:p>
        </w:tc>
        <w:tc>
          <w:tcPr>
            <w:tcW w:w="572" w:type="dxa"/>
          </w:tcPr>
          <w:p w:rsidR="00B04303" w:rsidRPr="00C12075" w:rsidRDefault="00B04303" w:rsidP="00B04303">
            <w:pPr>
              <w:jc w:val="center"/>
              <w:rPr>
                <w:rFonts w:cs="Arial"/>
                <w:sz w:val="18"/>
                <w:szCs w:val="18"/>
                <w:lang w:eastAsia="de-DE"/>
              </w:rPr>
            </w:pPr>
            <w:r>
              <w:rPr>
                <w:rFonts w:cs="Arial"/>
                <w:sz w:val="18"/>
                <w:szCs w:val="18"/>
                <w:lang w:eastAsia="de-DE"/>
              </w:rPr>
              <w:t>1</w:t>
            </w:r>
          </w:p>
        </w:tc>
      </w:tr>
    </w:tbl>
    <w:p w:rsidR="00B04303" w:rsidRPr="00D23DCB" w:rsidRDefault="00B04303" w:rsidP="00B04303">
      <w:pPr>
        <w:ind w:left="1298"/>
        <w:rPr>
          <w:b/>
          <w:sz w:val="16"/>
          <w:szCs w:val="16"/>
        </w:rPr>
      </w:pPr>
      <w:r w:rsidRPr="00D23DCB">
        <w:rPr>
          <w:b/>
          <w:sz w:val="16"/>
          <w:szCs w:val="16"/>
        </w:rPr>
        <w:t>Kosteneffizienz</w:t>
      </w:r>
      <w:r w:rsidRPr="00D23DCB">
        <w:rPr>
          <w:b/>
          <w:sz w:val="16"/>
          <w:szCs w:val="16"/>
        </w:rPr>
        <w:tab/>
      </w:r>
      <w:r w:rsidRPr="00D23DCB">
        <w:rPr>
          <w:b/>
          <w:sz w:val="16"/>
          <w:szCs w:val="16"/>
        </w:rPr>
        <w:tab/>
      </w:r>
      <w:r w:rsidRPr="00D23DCB">
        <w:rPr>
          <w:b/>
          <w:sz w:val="16"/>
          <w:szCs w:val="16"/>
        </w:rPr>
        <w:tab/>
        <w:t>1 = sehr gut, 2 = gut, 3 = mäßig</w:t>
      </w:r>
    </w:p>
    <w:p w:rsidR="00B04303" w:rsidRPr="00D23DCB" w:rsidRDefault="00B04303" w:rsidP="00B04303">
      <w:pPr>
        <w:ind w:left="1298"/>
        <w:rPr>
          <w:b/>
          <w:sz w:val="16"/>
          <w:szCs w:val="16"/>
        </w:rPr>
      </w:pPr>
      <w:r w:rsidRPr="00D23DCB">
        <w:rPr>
          <w:b/>
          <w:sz w:val="16"/>
          <w:szCs w:val="16"/>
        </w:rPr>
        <w:t>Wirkungsdauer (t)</w:t>
      </w:r>
      <w:r w:rsidRPr="00D23DCB">
        <w:rPr>
          <w:b/>
          <w:sz w:val="16"/>
          <w:szCs w:val="16"/>
        </w:rPr>
        <w:tab/>
      </w:r>
      <w:r w:rsidRPr="00D23DCB">
        <w:rPr>
          <w:b/>
          <w:sz w:val="16"/>
          <w:szCs w:val="16"/>
        </w:rPr>
        <w:tab/>
      </w:r>
      <w:r>
        <w:rPr>
          <w:b/>
          <w:sz w:val="16"/>
          <w:szCs w:val="16"/>
        </w:rPr>
        <w:tab/>
      </w:r>
      <w:r w:rsidRPr="00D23DCB">
        <w:rPr>
          <w:b/>
          <w:sz w:val="16"/>
          <w:szCs w:val="16"/>
        </w:rPr>
        <w:t>1 = kurzfristig, 2 = mittelfristig, 3 = langfristig</w:t>
      </w:r>
    </w:p>
    <w:p w:rsidR="00B04303" w:rsidRPr="00D23DCB" w:rsidRDefault="00B04303" w:rsidP="00B04303">
      <w:pPr>
        <w:ind w:left="5183" w:hanging="3885"/>
        <w:rPr>
          <w:b/>
          <w:sz w:val="16"/>
          <w:szCs w:val="16"/>
        </w:rPr>
      </w:pPr>
      <w:r w:rsidRPr="00D23DCB">
        <w:rPr>
          <w:b/>
          <w:sz w:val="16"/>
          <w:szCs w:val="16"/>
        </w:rPr>
        <w:t xml:space="preserve">Auswirkungen auf Biologie (MZB, FI, MP) </w:t>
      </w:r>
      <w:r w:rsidRPr="00D23DCB">
        <w:rPr>
          <w:b/>
          <w:sz w:val="16"/>
          <w:szCs w:val="16"/>
        </w:rPr>
        <w:tab/>
        <w:t>positiv = „++“, grundsätzlich positiv = „+“, neutral = „o“</w:t>
      </w:r>
    </w:p>
    <w:p w:rsidR="00B04303" w:rsidRPr="00D23DCB" w:rsidRDefault="00B04303" w:rsidP="00B04303">
      <w:pPr>
        <w:ind w:left="1298"/>
        <w:rPr>
          <w:b/>
          <w:sz w:val="16"/>
          <w:szCs w:val="16"/>
        </w:rPr>
      </w:pPr>
      <w:r w:rsidRPr="00D23DCB">
        <w:rPr>
          <w:b/>
          <w:sz w:val="16"/>
          <w:szCs w:val="16"/>
        </w:rPr>
        <w:t>Ökologische Wirksamkeit (∑)</w:t>
      </w:r>
      <w:r w:rsidRPr="00D23DCB">
        <w:rPr>
          <w:b/>
          <w:sz w:val="16"/>
          <w:szCs w:val="16"/>
        </w:rPr>
        <w:tab/>
      </w:r>
      <w:r w:rsidRPr="00D23DCB">
        <w:rPr>
          <w:b/>
          <w:sz w:val="16"/>
          <w:szCs w:val="16"/>
        </w:rPr>
        <w:tab/>
        <w:t xml:space="preserve">0 = kein, 1-2 = </w:t>
      </w:r>
      <w:r>
        <w:rPr>
          <w:b/>
          <w:sz w:val="16"/>
          <w:szCs w:val="16"/>
        </w:rPr>
        <w:t>gering (C)</w:t>
      </w:r>
      <w:r w:rsidRPr="00D23DCB">
        <w:rPr>
          <w:b/>
          <w:sz w:val="16"/>
          <w:szCs w:val="16"/>
        </w:rPr>
        <w:t xml:space="preserve">, 3-4 = </w:t>
      </w:r>
      <w:r>
        <w:rPr>
          <w:b/>
          <w:sz w:val="16"/>
          <w:szCs w:val="16"/>
        </w:rPr>
        <w:t>mäßig (B)</w:t>
      </w:r>
      <w:r w:rsidRPr="00D23DCB">
        <w:rPr>
          <w:b/>
          <w:sz w:val="16"/>
          <w:szCs w:val="16"/>
        </w:rPr>
        <w:t>, 5-6</w:t>
      </w:r>
      <w:r>
        <w:rPr>
          <w:b/>
          <w:sz w:val="16"/>
          <w:szCs w:val="16"/>
        </w:rPr>
        <w:t xml:space="preserve"> </w:t>
      </w:r>
      <w:r w:rsidRPr="00D23DCB">
        <w:rPr>
          <w:b/>
          <w:sz w:val="16"/>
          <w:szCs w:val="16"/>
        </w:rPr>
        <w:t xml:space="preserve">= gut </w:t>
      </w:r>
      <w:r>
        <w:rPr>
          <w:b/>
          <w:sz w:val="16"/>
          <w:szCs w:val="16"/>
        </w:rPr>
        <w:t>(A)</w:t>
      </w:r>
    </w:p>
    <w:p w:rsidR="00B04303" w:rsidRPr="00D23DCB" w:rsidRDefault="00B04303" w:rsidP="00B04303">
      <w:pPr>
        <w:ind w:left="1298"/>
        <w:rPr>
          <w:b/>
          <w:sz w:val="16"/>
          <w:szCs w:val="16"/>
        </w:rPr>
      </w:pPr>
      <w:r w:rsidRPr="00D23DCB">
        <w:rPr>
          <w:b/>
          <w:sz w:val="16"/>
          <w:szCs w:val="16"/>
        </w:rPr>
        <w:t>Kosteneffizienz</w:t>
      </w:r>
      <w:r w:rsidRPr="00D23DCB">
        <w:rPr>
          <w:b/>
          <w:sz w:val="16"/>
          <w:szCs w:val="16"/>
        </w:rPr>
        <w:tab/>
      </w:r>
      <w:r w:rsidRPr="00D23DCB">
        <w:rPr>
          <w:b/>
          <w:sz w:val="16"/>
          <w:szCs w:val="16"/>
        </w:rPr>
        <w:tab/>
      </w:r>
      <w:r w:rsidRPr="00D23DCB">
        <w:rPr>
          <w:b/>
          <w:sz w:val="16"/>
          <w:szCs w:val="16"/>
        </w:rPr>
        <w:tab/>
        <w:t>1 = sehr gut, 2 = gut, 3 = mäßig</w:t>
      </w:r>
    </w:p>
    <w:p w:rsidR="00CC3826" w:rsidRDefault="00CC3826" w:rsidP="00CC3826">
      <w:pPr>
        <w:pStyle w:val="berschrift2"/>
        <w:tabs>
          <w:tab w:val="clear" w:pos="576"/>
          <w:tab w:val="left" w:pos="1298"/>
        </w:tabs>
        <w:spacing w:before="480"/>
        <w:ind w:left="1298" w:hanging="1298"/>
      </w:pPr>
      <w:bookmarkStart w:id="364" w:name="_Toc341610513"/>
      <w:bookmarkStart w:id="365" w:name="_Toc436911399"/>
      <w:r>
        <w:t>Priorisierung der Maßnahmenumsetzung</w:t>
      </w:r>
      <w:bookmarkEnd w:id="364"/>
      <w:bookmarkEnd w:id="365"/>
    </w:p>
    <w:p w:rsidR="00CC3826" w:rsidRDefault="00CC3826" w:rsidP="00CC3826">
      <w:pPr>
        <w:pStyle w:val="C1PlainText"/>
      </w:pPr>
      <w:r>
        <w:t xml:space="preserve">Die Umsetzbarkeit der Einzelmaßnahmen wurde bereits in Kapitel 7 bewertet, für die Priorisierung der Maßnahmen werden die Maßnahmen innerhalb des Wasserkörpers anhand der Kosteneffizienz, Umsetzbarkeit und Prognosesicherheit priorisiert. </w:t>
      </w:r>
    </w:p>
    <w:p w:rsidR="00CC3826" w:rsidRDefault="00CC3826" w:rsidP="00CC3826">
      <w:pPr>
        <w:pStyle w:val="C1PlainText"/>
      </w:pPr>
      <w:r w:rsidRPr="00F57CFA">
        <w:t xml:space="preserve">Die </w:t>
      </w:r>
      <w:r>
        <w:t xml:space="preserve">Prognosesicherheit wird anhand der </w:t>
      </w:r>
      <w:r w:rsidRPr="00F57CFA">
        <w:t>ökologische</w:t>
      </w:r>
      <w:r>
        <w:t>n</w:t>
      </w:r>
      <w:r w:rsidRPr="00F57CFA">
        <w:t xml:space="preserve"> Wirksamkeit auf die biologischen Qualitätskomponenten Makrozoobenthos, Fische und Makrophyten wird in Anlehnung an LAWA (2010), BIRK et al. (2011), LANUV (2011) und PÖYRY (2012) eingeschätzt. </w:t>
      </w:r>
    </w:p>
    <w:p w:rsidR="00CC3826" w:rsidRDefault="00CC3826" w:rsidP="00CC3826">
      <w:pPr>
        <w:pStyle w:val="C1PlainText"/>
      </w:pPr>
      <w:r>
        <w:t xml:space="preserve">Die Prognosesicherheit </w:t>
      </w:r>
      <w:r w:rsidRPr="00C41516">
        <w:t>wird unterschieden in</w:t>
      </w:r>
      <w:r>
        <w:t xml:space="preserve"> </w:t>
      </w:r>
    </w:p>
    <w:p w:rsidR="00CC3826" w:rsidRDefault="00CC3826" w:rsidP="00CC3826">
      <w:pPr>
        <w:pStyle w:val="C1PlainText"/>
        <w:ind w:left="2588" w:hanging="1290"/>
      </w:pPr>
      <w:r>
        <w:t xml:space="preserve">Hoch </w:t>
      </w:r>
      <w:r>
        <w:tab/>
        <w:t>aufgrund der direkten Wechselwirkung zwischen Maßnahmen und ökologischen Qualitätskomponenten ist die Verbesserung des ökologischen Zustands sehr wahrscheinlich,</w:t>
      </w:r>
    </w:p>
    <w:p w:rsidR="00CC3826" w:rsidRDefault="00CC3826" w:rsidP="00CC3826">
      <w:pPr>
        <w:pStyle w:val="C1PlainText"/>
        <w:ind w:left="2588" w:hanging="1290"/>
      </w:pPr>
      <w:r>
        <w:t>Mittel</w:t>
      </w:r>
      <w:r>
        <w:tab/>
        <w:t xml:space="preserve">aufgrund der indirekten Wechselwirkung zwischen Maßnahmen und ökologischen Qualitätskomponenten ist die Verbesserung des ökologischen Zustands zwar zu erwarten, aber nicht sicher, </w:t>
      </w:r>
    </w:p>
    <w:p w:rsidR="00CC3826" w:rsidRDefault="00CC3826" w:rsidP="00CC3826">
      <w:pPr>
        <w:pStyle w:val="C1PlainText"/>
        <w:ind w:left="2588" w:hanging="1290"/>
      </w:pPr>
      <w:r>
        <w:t>Gering</w:t>
      </w:r>
      <w:r>
        <w:tab/>
        <w:t>aufgrund der indirekten Wechselwirkung zwischen Maßnahmen und ökologischen Qualitätskomponenten ist die Verbesserung des ökologischen Zustands unbestimmt.</w:t>
      </w:r>
    </w:p>
    <w:p w:rsidR="00CC3826" w:rsidRDefault="00CC3826" w:rsidP="00CC3826">
      <w:pPr>
        <w:pStyle w:val="C1PlainText"/>
      </w:pPr>
      <w:r>
        <w:t>Hierbei wurde die Wertigkeit der Maßnahmen innerhalb des Wasserkörpers jeweils individuell zu betrachten. Die Priorisierung erfolgt unter Berücksichtigung der planerischen Entwicklungsziele, der zuvor ermittelten Wirkungsklasse für den jeweiligen Gewässerabschnitt, abschnitts- und nachfolgend wasserkörperbezogen, abhängig von der Lage und Bedeutung innerhalb des Plangebietes (z.B. Durchgängigkeit an (über-) regionalen Vorranggewässer, laterale Vernetzung).</w:t>
      </w:r>
      <w:r w:rsidRPr="00AD4427">
        <w:t xml:space="preserve"> </w:t>
      </w:r>
    </w:p>
    <w:p w:rsidR="00CC3826" w:rsidRDefault="00CC3826" w:rsidP="00CC3826">
      <w:pPr>
        <w:pStyle w:val="C1PlainText"/>
      </w:pPr>
      <w:r>
        <w:t>Die Priorisierung für die Einzelmaßnahmen ist den Maßnahmenblättern</w:t>
      </w:r>
      <w:r w:rsidR="001F09FD">
        <w:t xml:space="preserve"> </w:t>
      </w:r>
      <w:r>
        <w:t>zu entnehmen.</w:t>
      </w:r>
    </w:p>
    <w:p w:rsidR="00266EEF" w:rsidRDefault="00266EEF" w:rsidP="00520CE1">
      <w:pPr>
        <w:pStyle w:val="C1PlainText"/>
      </w:pPr>
    </w:p>
    <w:p w:rsidR="00500417" w:rsidRDefault="00977A09" w:rsidP="0065767C">
      <w:pPr>
        <w:pStyle w:val="berschrift1"/>
        <w:tabs>
          <w:tab w:val="clear" w:pos="574"/>
          <w:tab w:val="num" w:pos="1276"/>
        </w:tabs>
        <w:ind w:left="1276" w:hanging="1134"/>
      </w:pPr>
      <w:bookmarkStart w:id="366" w:name="_Toc436911400"/>
      <w:r>
        <w:t xml:space="preserve">Methodisches Vorgehen bei </w:t>
      </w:r>
      <w:r w:rsidR="00500417">
        <w:t>Hydraulische</w:t>
      </w:r>
      <w:r>
        <w:t>n</w:t>
      </w:r>
      <w:r w:rsidR="00500417">
        <w:t xml:space="preserve"> </w:t>
      </w:r>
      <w:r w:rsidR="003C2108">
        <w:t>und hydrogeologische</w:t>
      </w:r>
      <w:r>
        <w:t>n</w:t>
      </w:r>
      <w:r w:rsidR="003C2108">
        <w:t xml:space="preserve"> </w:t>
      </w:r>
      <w:r w:rsidR="00500417">
        <w:t>Modellierung</w:t>
      </w:r>
      <w:r w:rsidR="00405AAF">
        <w:t>en</w:t>
      </w:r>
      <w:bookmarkEnd w:id="366"/>
    </w:p>
    <w:p w:rsidR="003C2108" w:rsidRDefault="003C2108" w:rsidP="003C2108">
      <w:pPr>
        <w:pStyle w:val="berschrift2"/>
        <w:tabs>
          <w:tab w:val="clear" w:pos="576"/>
          <w:tab w:val="left" w:pos="1298"/>
        </w:tabs>
        <w:spacing w:before="480"/>
        <w:ind w:left="1298" w:hanging="1298"/>
      </w:pPr>
      <w:bookmarkStart w:id="367" w:name="_Toc436911401"/>
      <w:r>
        <w:t>Wasserspiegellagenberechnung des Döllnfließes</w:t>
      </w:r>
      <w:bookmarkEnd w:id="367"/>
    </w:p>
    <w:p w:rsidR="00500417" w:rsidRDefault="00500417" w:rsidP="00500417">
      <w:pPr>
        <w:pStyle w:val="C1PlainText"/>
      </w:pPr>
      <w:r>
        <w:t xml:space="preserve">Für den betrachteten Gewässerabschnitt (Stat. 0+000 bis 24+900) ist eine eindimensionale Wasserspiegellagenberechnung für mittleres Niedrigwasser-, Mittelwasser- und Hochwasserabfluss durchgeführt worden. </w:t>
      </w:r>
    </w:p>
    <w:p w:rsidR="00500417" w:rsidRDefault="00500417" w:rsidP="00500417">
      <w:pPr>
        <w:pStyle w:val="C1PlainText"/>
      </w:pPr>
      <w:r>
        <w:t xml:space="preserve">Bezüglich der Modellwahl für den naturnahen Tieflandfluss ist zu beachten, dass insbesondere die Wirkungen von naturnahen Geländestrukturen im gegliederten Gerinne sowie von Verkrautung und Unterhaltungsmaßnahmen erfasst werden müssen. Grundsätzlich ist dafür ein 1-D-Wasserspiegellagenmodell geeignet. Die eindimensionale Betrachtungsweise ermöglicht auch bei der Untersuchung großer Flussabschnitte eine hohe Effektivität bezüglich Datenhandhabe, Modellerstellung und Modellkalibrierung (LFU 2003).  </w:t>
      </w:r>
    </w:p>
    <w:p w:rsidR="00500417" w:rsidRDefault="00500417" w:rsidP="00500417">
      <w:pPr>
        <w:pStyle w:val="C1PlainText"/>
      </w:pPr>
      <w:r>
        <w:t xml:space="preserve">Zur Beschreibung des Widerstandsverhaltens im Gewässer wurde das empirische Fließgesetz nach Manning-Strickler angewendet: </w:t>
      </w:r>
    </w:p>
    <w:p w:rsidR="00500417" w:rsidRPr="00FD486D" w:rsidRDefault="00500417" w:rsidP="00500417">
      <w:pPr>
        <w:pStyle w:val="Beschriftung"/>
      </w:pPr>
      <m:oMath>
        <m:r>
          <m:rPr>
            <m:sty m:val="bi"/>
          </m:rPr>
          <w:rPr>
            <w:rFonts w:ascii="Cambria Math" w:hAnsi="Cambria Math"/>
          </w:rPr>
          <m:t>Q=</m:t>
        </m:r>
        <m:sSub>
          <m:sSubPr>
            <m:ctrlPr>
              <w:rPr>
                <w:rFonts w:ascii="Cambria Math" w:hAnsi="Cambria Math"/>
                <w:b w:val="0"/>
                <w:bCs w:val="0"/>
                <w:i/>
                <w:noProof w:val="0"/>
                <w:sz w:val="24"/>
              </w:rPr>
            </m:ctrlPr>
          </m:sSubPr>
          <m:e>
            <m:r>
              <m:rPr>
                <m:sty m:val="bi"/>
              </m:rPr>
              <w:rPr>
                <w:rFonts w:ascii="Cambria Math" w:hAnsi="Cambria Math"/>
              </w:rPr>
              <m:t>k</m:t>
            </m:r>
          </m:e>
          <m:sub>
            <m:r>
              <m:rPr>
                <m:sty m:val="bi"/>
              </m:rPr>
              <w:rPr>
                <w:rFonts w:ascii="Cambria Math" w:hAnsi="Cambria Math"/>
              </w:rPr>
              <m:t>st</m:t>
            </m:r>
          </m:sub>
        </m:sSub>
        <m:r>
          <m:rPr>
            <m:sty m:val="bi"/>
          </m:rPr>
          <w:rPr>
            <w:rFonts w:ascii="Cambria Math" w:hAnsi="Cambria Math"/>
          </w:rPr>
          <m:t>*</m:t>
        </m:r>
        <m:rad>
          <m:radPr>
            <m:degHide m:val="1"/>
            <m:ctrlPr>
              <w:rPr>
                <w:rFonts w:ascii="Cambria Math" w:hAnsi="Cambria Math"/>
                <w:b w:val="0"/>
                <w:bCs w:val="0"/>
                <w:i/>
                <w:noProof w:val="0"/>
                <w:sz w:val="24"/>
              </w:rPr>
            </m:ctrlPr>
          </m:radPr>
          <m:deg/>
          <m:e>
            <m:sSub>
              <m:sSubPr>
                <m:ctrlPr>
                  <w:rPr>
                    <w:rFonts w:ascii="Cambria Math" w:hAnsi="Cambria Math"/>
                    <w:b w:val="0"/>
                    <w:bCs w:val="0"/>
                    <w:i/>
                    <w:noProof w:val="0"/>
                    <w:sz w:val="24"/>
                  </w:rPr>
                </m:ctrlPr>
              </m:sSubPr>
              <m:e>
                <m:r>
                  <m:rPr>
                    <m:sty m:val="bi"/>
                  </m:rPr>
                  <w:rPr>
                    <w:rFonts w:ascii="Cambria Math" w:hAnsi="Cambria Math"/>
                  </w:rPr>
                  <m:t>I</m:t>
                </m:r>
              </m:e>
              <m:sub>
                <m:r>
                  <m:rPr>
                    <m:sty m:val="bi"/>
                  </m:rPr>
                  <w:rPr>
                    <w:rFonts w:ascii="Cambria Math" w:hAnsi="Cambria Math"/>
                  </w:rPr>
                  <m:t>E</m:t>
                </m:r>
              </m:sub>
            </m:sSub>
          </m:e>
        </m:rad>
        <m:r>
          <m:rPr>
            <m:sty m:val="bi"/>
          </m:rPr>
          <w:rPr>
            <w:rFonts w:ascii="Cambria Math" w:hAnsi="Cambria Math"/>
          </w:rPr>
          <m:t>*</m:t>
        </m:r>
        <m:sSup>
          <m:sSupPr>
            <m:ctrlPr>
              <w:rPr>
                <w:rFonts w:ascii="Cambria Math" w:hAnsi="Cambria Math"/>
                <w:b w:val="0"/>
                <w:bCs w:val="0"/>
                <w:i/>
                <w:noProof w:val="0"/>
                <w:sz w:val="24"/>
              </w:rPr>
            </m:ctrlPr>
          </m:sSupPr>
          <m:e>
            <m:r>
              <m:rPr>
                <m:sty m:val="bi"/>
              </m:rPr>
              <w:rPr>
                <w:rFonts w:ascii="Cambria Math" w:hAnsi="Cambria Math"/>
              </w:rPr>
              <m:t>R</m:t>
            </m:r>
          </m:e>
          <m:sup>
            <m:f>
              <m:fPr>
                <m:ctrlPr>
                  <w:rPr>
                    <w:rFonts w:ascii="Cambria Math" w:hAnsi="Cambria Math"/>
                    <w:b w:val="0"/>
                    <w:bCs w:val="0"/>
                    <w:i/>
                    <w:noProof w:val="0"/>
                    <w:sz w:val="24"/>
                  </w:rPr>
                </m:ctrlPr>
              </m:fPr>
              <m:num>
                <m:r>
                  <m:rPr>
                    <m:sty m:val="bi"/>
                  </m:rPr>
                  <w:rPr>
                    <w:rFonts w:ascii="Cambria Math" w:hAnsi="Cambria Math"/>
                  </w:rPr>
                  <m:t>2</m:t>
                </m:r>
              </m:num>
              <m:den>
                <m:r>
                  <m:rPr>
                    <m:sty m:val="bi"/>
                  </m:rPr>
                  <w:rPr>
                    <w:rFonts w:ascii="Cambria Math" w:hAnsi="Cambria Math"/>
                  </w:rPr>
                  <m:t>3</m:t>
                </m:r>
              </m:den>
            </m:f>
          </m:sup>
        </m:sSup>
        <m:r>
          <m:rPr>
            <m:sty m:val="bi"/>
          </m:rPr>
          <w:rPr>
            <w:rFonts w:ascii="Cambria Math" w:hAnsi="Cambria Math"/>
          </w:rPr>
          <m:t>*A</m:t>
        </m:r>
      </m:oMath>
      <w:r>
        <w:tab/>
        <w:t xml:space="preserve">Formel </w:t>
      </w:r>
      <w:r>
        <w:fldChar w:fldCharType="begin"/>
      </w:r>
      <w:r>
        <w:instrText xml:space="preserve"> SEQ Formel \* ARABIC </w:instrText>
      </w:r>
      <w:r>
        <w:fldChar w:fldCharType="separate"/>
      </w:r>
      <w:r w:rsidR="00DC0691">
        <w:t>1</w:t>
      </w:r>
      <w:r>
        <w:fldChar w:fldCharType="end"/>
      </w:r>
      <w:r>
        <w:t>: Fließformel nach Manning-Strickler</w:t>
      </w:r>
    </w:p>
    <w:p w:rsidR="00500417" w:rsidRDefault="00500417" w:rsidP="00500417">
      <w:pPr>
        <w:pStyle w:val="C1PlainText"/>
      </w:pPr>
      <w:r>
        <w:t>mit k</w:t>
      </w:r>
      <w:r>
        <w:rPr>
          <w:vertAlign w:val="subscript"/>
        </w:rPr>
        <w:t>st</w:t>
      </w:r>
      <w:r>
        <w:t>= Strickler- Beiwert (Geschwindigkeitsbeiwert) [m</w:t>
      </w:r>
      <w:r>
        <w:rPr>
          <w:vertAlign w:val="superscript"/>
        </w:rPr>
        <w:t>1/3</w:t>
      </w:r>
      <w:r>
        <w:t>/s]</w:t>
      </w:r>
    </w:p>
    <w:p w:rsidR="00500417" w:rsidRPr="00FD486D" w:rsidRDefault="00500417" w:rsidP="00500417">
      <w:pPr>
        <w:pStyle w:val="C1PlainText"/>
      </w:pPr>
      <w:r>
        <w:t xml:space="preserve">Zur Bestimmung des Strickler-Beiwertes sind umfangreiche Literatur- und Messwerte für naturnahe und verkrautete Tieflandgewässer vorhanden. </w:t>
      </w:r>
    </w:p>
    <w:p w:rsidR="00500417" w:rsidRDefault="00500417" w:rsidP="00500417">
      <w:pPr>
        <w:pStyle w:val="C1PlainText"/>
      </w:pPr>
      <w:r>
        <w:t xml:space="preserve">Die hydraulische Berechnung erfolgte mit dem Hydraulikprogramm FLUSS, Version 11 der Firma REHM. Es kommt das Berechnungsverfahren nach Manning-Strickler zur Anwendung. Die Genauigkeit der Wasserspiegellageniteration beträgt ±5 mm, es können stationäre sowie instationäre Strömungsverhältnisse modelliert werden.  </w:t>
      </w:r>
    </w:p>
    <w:p w:rsidR="00500417" w:rsidRDefault="00500417" w:rsidP="00500417">
      <w:pPr>
        <w:overflowPunct/>
        <w:autoSpaceDE/>
        <w:autoSpaceDN/>
        <w:adjustRightInd/>
        <w:ind w:left="1298"/>
        <w:textAlignment w:val="auto"/>
      </w:pPr>
      <w:r>
        <w:t xml:space="preserve">Für die eindimensionale Wasserspiegellagenberechnung des Ist-Zustandes erfolgte eine Unterteilung des Untersuchungsgebietes unter Zugrundelegung der </w:t>
      </w:r>
      <w:r>
        <w:fldChar w:fldCharType="begin"/>
      </w:r>
      <w:r>
        <w:instrText xml:space="preserve"> REF _Ref401060693 \h </w:instrText>
      </w:r>
      <w:r>
        <w:fldChar w:fldCharType="separate"/>
      </w:r>
      <w:r w:rsidR="00DC0691">
        <w:t xml:space="preserve">Tabelle </w:t>
      </w:r>
      <w:r w:rsidR="00DC0691">
        <w:rPr>
          <w:noProof/>
        </w:rPr>
        <w:t>2</w:t>
      </w:r>
      <w:r w:rsidR="00DC0691">
        <w:noBreakHyphen/>
      </w:r>
      <w:r w:rsidR="00DC0691">
        <w:rPr>
          <w:noProof/>
        </w:rPr>
        <w:t>4</w:t>
      </w:r>
      <w:r>
        <w:fldChar w:fldCharType="end"/>
      </w:r>
      <w:r>
        <w:t xml:space="preserve"> (vgl. Kap. </w:t>
      </w:r>
      <w:r>
        <w:fldChar w:fldCharType="begin"/>
      </w:r>
      <w:r>
        <w:instrText xml:space="preserve"> REF _Ref417481288 \r \h </w:instrText>
      </w:r>
      <w:r>
        <w:fldChar w:fldCharType="separate"/>
      </w:r>
      <w:r w:rsidR="00DC0691">
        <w:t>2.3.2</w:t>
      </w:r>
      <w:r>
        <w:fldChar w:fldCharType="end"/>
      </w:r>
      <w:r>
        <w:t>).</w:t>
      </w:r>
    </w:p>
    <w:p w:rsidR="00500417" w:rsidRDefault="00500417" w:rsidP="00500417">
      <w:pPr>
        <w:pStyle w:val="C1PlainText"/>
      </w:pPr>
      <w:r>
        <w:t xml:space="preserve">Die Startwasserspiegel wurden entsprechend nach dem Sohlgefälle iterativ bestimmt.  </w:t>
      </w:r>
    </w:p>
    <w:p w:rsidR="00500417" w:rsidRDefault="00500417" w:rsidP="00500417">
      <w:pPr>
        <w:pStyle w:val="C1PlainText"/>
      </w:pPr>
      <w:r>
        <w:t xml:space="preserve">Die Anpassung der Rauhigkeitsbeiwerte erfolgte über die Kalibrierung des Modellnetzes. Hierfür wurden die Rauhigkeitsbeiwerte über die gemessenen Fließgeschwindigkeiten und Wasserstände so lange optimiert bis sie mit den simulierten Ergebnissen übereinstimmten. Die Rauhigkeitsbeiwerte wurden entsprechend der unterschiedlichen Sohlbeschaffenheit zwischen 20 bis 35 </w:t>
      </w:r>
      <w:bookmarkStart w:id="368" w:name="OLE_LINK1"/>
      <w:bookmarkStart w:id="369" w:name="OLE_LINK2"/>
      <w:r>
        <w:t>m</w:t>
      </w:r>
      <w:r>
        <w:rPr>
          <w:vertAlign w:val="superscript"/>
        </w:rPr>
        <w:t>1/3</w:t>
      </w:r>
      <w:r>
        <w:t>/s</w:t>
      </w:r>
      <w:r>
        <w:rPr>
          <w:vertAlign w:val="superscript"/>
        </w:rPr>
        <w:t xml:space="preserve"> </w:t>
      </w:r>
      <w:bookmarkEnd w:id="368"/>
      <w:bookmarkEnd w:id="369"/>
      <w:r>
        <w:t>festgelegt. Von der Stat. 3+177 bis 7+010 (Mündungsbereich Faules Fließ – Döllnfließ bis zum Wehr Höpen) wurden vorhandene Strukturelemente (z.B. Totholz) mit einem sehr geringen Rauhigkeitsbeiwert berücksichtigt. Für die Sohle von vorhandenen Bauwerken (Wehre, Brücken, Fischaufstiegsanlagen, Durchlässen) wurden Rauhigkeitsbeiwerte von 50 bis 55 m</w:t>
      </w:r>
      <w:r>
        <w:rPr>
          <w:vertAlign w:val="superscript"/>
        </w:rPr>
        <w:t>1/3</w:t>
      </w:r>
      <w:r>
        <w:t xml:space="preserve">/s ermittelt. </w:t>
      </w:r>
    </w:p>
    <w:p w:rsidR="00500417" w:rsidRDefault="00500417" w:rsidP="00500417">
      <w:pPr>
        <w:pStyle w:val="C1PlainText"/>
      </w:pPr>
      <w:r>
        <w:t xml:space="preserve">Die Ergebnisse der Ist-Hydraulik kann der Anlage II.2 entnommen werden. </w:t>
      </w:r>
      <w:r w:rsidRPr="008C758A">
        <w:t xml:space="preserve">Hier wurde für die einzelnen Stationierungen jeweils der Wasserstand, die Fließgeschwindigkeit sowie die Schleppspannung ermittelt. Aus den Anlagen 7.1 bis 7.7 </w:t>
      </w:r>
      <w:r>
        <w:t xml:space="preserve">(Anlagenband I) </w:t>
      </w:r>
      <w:r w:rsidRPr="008C758A">
        <w:t>ist der Längsschnitt der Ist-Hydraulik zu entnehmen.</w:t>
      </w:r>
      <w:r>
        <w:t xml:space="preserve"> </w:t>
      </w:r>
    </w:p>
    <w:p w:rsidR="00500417" w:rsidRDefault="00500417" w:rsidP="00500417">
      <w:pPr>
        <w:pStyle w:val="C1PlainText"/>
      </w:pPr>
      <w:r>
        <w:t xml:space="preserve">Bei den genehmigungspflichtigen Planungen muss jeweils eine Analyse der Auswirkungen der geplanten Maßnahmen mittels einer hydraulischen Berechnung nachgewiesen werden. Für die vorgezogenen Maßnahmen ist dieses jeweils in der Genehmigungsplanung erfolgt. </w:t>
      </w:r>
    </w:p>
    <w:p w:rsidR="003C2108" w:rsidRPr="003C2108" w:rsidRDefault="003C2108" w:rsidP="003C2108">
      <w:pPr>
        <w:pStyle w:val="berschrift2"/>
        <w:tabs>
          <w:tab w:val="clear" w:pos="576"/>
          <w:tab w:val="left" w:pos="1298"/>
        </w:tabs>
        <w:spacing w:before="480"/>
        <w:ind w:left="1298" w:hanging="1298"/>
      </w:pPr>
      <w:bookmarkStart w:id="370" w:name="_Toc423355790"/>
      <w:bookmarkStart w:id="371" w:name="_Toc436911402"/>
      <w:r>
        <w:t>Grundwassermodellierung</w:t>
      </w:r>
      <w:bookmarkEnd w:id="370"/>
      <w:bookmarkEnd w:id="371"/>
    </w:p>
    <w:p w:rsidR="003C2108" w:rsidRPr="003C2108" w:rsidRDefault="003C2108" w:rsidP="003C2108">
      <w:pPr>
        <w:spacing w:before="120" w:after="120"/>
        <w:ind w:left="1298"/>
        <w:jc w:val="both"/>
      </w:pPr>
      <w:r w:rsidRPr="003C2108">
        <w:t>Für die Simulation der Grundwasserstände während verschiedener Abflussereignisse wird das weltweit zum Einsatz kommende Softwarepaket FEFLOW (</w:t>
      </w:r>
      <w:r w:rsidRPr="003C2108">
        <w:rPr>
          <w:b/>
          <w:bCs/>
        </w:rPr>
        <w:t>F</w:t>
      </w:r>
      <w:r w:rsidRPr="003C2108">
        <w:t xml:space="preserve">inite </w:t>
      </w:r>
      <w:r w:rsidRPr="003C2108">
        <w:rPr>
          <w:b/>
          <w:bCs/>
        </w:rPr>
        <w:t>E</w:t>
      </w:r>
      <w:r w:rsidRPr="003C2108">
        <w:t xml:space="preserve">lement Subsurface </w:t>
      </w:r>
      <w:r w:rsidRPr="003C2108">
        <w:rPr>
          <w:b/>
          <w:bCs/>
        </w:rPr>
        <w:t>Flow</w:t>
      </w:r>
      <w:r w:rsidRPr="003C2108">
        <w:t xml:space="preserve"> and Transport Simulation System) in der Version 6.2 (p8) verwendet.</w:t>
      </w:r>
    </w:p>
    <w:p w:rsidR="003C2108" w:rsidRPr="003C2108" w:rsidRDefault="003C2108" w:rsidP="003C2108">
      <w:pPr>
        <w:spacing w:before="120" w:after="120"/>
        <w:ind w:left="1298"/>
        <w:jc w:val="both"/>
      </w:pPr>
      <w:r w:rsidRPr="003C2108">
        <w:t>FEFLOW ist ein Grundwasserströmungsmodell, welches stationär (stets gleichbleibende geohydraulische Bedingungen), als auch instationär (veränderliche geohydraulische Bedingungen in Zeit und Raum) aufgebaut und gerechnet werden kann. Das Grundgerüst von FEFLOW ist das Finite-Elemente–Modellnetz, deren geometrisch variable Netzelemente sowohl dreieckig, als auch viereckig gewählt werden können. Daher erlaubt es eine sehr gute Anpassung an die hydrogeologischen und morphologischen Bedingungen.</w:t>
      </w:r>
    </w:p>
    <w:p w:rsidR="003C2108" w:rsidRPr="003C2108" w:rsidRDefault="003C2108" w:rsidP="003C2108">
      <w:pPr>
        <w:spacing w:before="120" w:after="120"/>
        <w:ind w:left="1298"/>
        <w:jc w:val="both"/>
      </w:pPr>
      <w:r w:rsidRPr="003C2108">
        <w:t xml:space="preserve">Mit Hilfe von FEFLOW lassen sich sowohl zwei- als auch dreidimensionale Strömungs-, Stoff- und Wärmetransportprozesse im Grundwasser bearbeiten. Das System beinhaltet graphische Editoren zur vollständigen Problemformulierung, Werkzeuge zur numerischen Lösung mit vielfältigen Optionen und Visualisierungsmethoden sowie eine Vielzahl von Möglichkeiten der Ergebnisanalyse. </w:t>
      </w:r>
    </w:p>
    <w:p w:rsidR="003C2108" w:rsidRPr="003C2108" w:rsidRDefault="003C2108" w:rsidP="003C2108">
      <w:pPr>
        <w:spacing w:before="120" w:after="120"/>
        <w:ind w:left="1298"/>
        <w:jc w:val="both"/>
      </w:pPr>
      <w:r w:rsidRPr="003C2108">
        <w:t>Sowohl die Eingangsdaten als auch die Ergebnisse können in FEFLOW dokumentiert und geplottet werden. Sie können aber auch in eine Reihe von gängigen Formaten (u.a. shape – File) exportiert und anschließend im ArcGIS weiter bearbeitet werden.</w:t>
      </w:r>
    </w:p>
    <w:p w:rsidR="003C2108" w:rsidRPr="003C2108" w:rsidRDefault="003C2108" w:rsidP="003C2108">
      <w:pPr>
        <w:spacing w:before="120" w:after="120"/>
        <w:ind w:left="1298"/>
        <w:jc w:val="both"/>
      </w:pPr>
      <w:r w:rsidRPr="003C2108">
        <w:t>Zur geohydraulischen Beschreibung des Projektgebietes und seinem näheren Umfeld wird ein horizontal–ebenes 2- dimensionales Grundwasserströmungsmodell erstellt. Dieses wird in seiner räumlichen Ausdehnung so dimensioniert, dass die Auswirkungen verschiedener Wasserspiegellagen in den Oberflächengewässern auf das gesamte Projektgebiet dargestellt werden können.</w:t>
      </w:r>
    </w:p>
    <w:p w:rsidR="003C2108" w:rsidRPr="003C2108" w:rsidRDefault="003C2108" w:rsidP="003C2108">
      <w:pPr>
        <w:spacing w:before="120" w:after="120"/>
        <w:ind w:left="1298"/>
        <w:jc w:val="both"/>
      </w:pPr>
      <w:r w:rsidRPr="003C2108">
        <w:t xml:space="preserve">Folgende Modellparameter werden für ein zu eichendes stationäres Ausgangsmodell verwendet. </w:t>
      </w:r>
    </w:p>
    <w:p w:rsidR="003C2108" w:rsidRPr="003C2108" w:rsidRDefault="003C2108" w:rsidP="003C2108">
      <w:pPr>
        <w:spacing w:before="120" w:after="120"/>
        <w:ind w:left="1298"/>
        <w:jc w:val="both"/>
      </w:pPr>
      <w:r w:rsidRPr="003C2108">
        <w:t xml:space="preserve">Der obere unbedeckte Grundwasserleiter wird mit einer freien (ungespannten) Oberfläche betrachtet. Demzufolge muss die Höhenlage von Unter- und Oberkante des Grundwasserleiters definiert werden. </w:t>
      </w:r>
    </w:p>
    <w:p w:rsidR="003C2108" w:rsidRPr="003C2108" w:rsidRDefault="003C2108" w:rsidP="003C2108">
      <w:pPr>
        <w:spacing w:before="120" w:after="120"/>
        <w:ind w:left="1298"/>
        <w:jc w:val="both"/>
      </w:pPr>
      <w:r w:rsidRPr="003C2108">
        <w:t>Die Sohle des zu untersuchenden oberen Grundwasserleiters wird auf eine einheitliche Höhe festgelegt.</w:t>
      </w:r>
    </w:p>
    <w:p w:rsidR="002374D0" w:rsidRDefault="003C2108" w:rsidP="003C2108">
      <w:pPr>
        <w:spacing w:before="120" w:after="120"/>
        <w:ind w:left="1298"/>
        <w:jc w:val="both"/>
      </w:pPr>
      <w:r w:rsidRPr="003C2108">
        <w:t>Die Durchlässigkeitsbeiwerte (k</w:t>
      </w:r>
      <w:r w:rsidRPr="003C2108">
        <w:rPr>
          <w:vertAlign w:val="subscript"/>
        </w:rPr>
        <w:t>f</w:t>
      </w:r>
      <w:r w:rsidRPr="003C2108">
        <w:t>-Werte) des zu untersuchenden Grundwasserleiters wurden anhand geologischer Karten abgeschätzt und durch Laboruntersuchungen ergänzt. Die im Labor ermittelten kf-Werte werden zunächst in der Vertikalen gemittelt, d.h., es wird für den überwiegend feinssandigen Grundwasserleiter mit tieferen mittelsandigen Schichten im oberflächennahen Bereich ein durchschnittlicher k</w:t>
      </w:r>
      <w:r w:rsidRPr="003C2108">
        <w:rPr>
          <w:vertAlign w:val="subscript"/>
        </w:rPr>
        <w:t>f</w:t>
      </w:r>
      <w:r w:rsidRPr="003C2108">
        <w:t xml:space="preserve">-Wert vorgegeben. Dieser wird manuell flächenhaft differenziert und schwankt im Modellgebiet. </w:t>
      </w:r>
    </w:p>
    <w:p w:rsidR="003C2108" w:rsidRPr="003C2108" w:rsidRDefault="003C2108" w:rsidP="003C2108">
      <w:pPr>
        <w:spacing w:before="120" w:after="120"/>
        <w:ind w:left="1298"/>
        <w:jc w:val="both"/>
      </w:pPr>
      <w:r w:rsidRPr="003C2108">
        <w:t xml:space="preserve">Für die vorgegebene Randbedingung werden nun Austauschraten von Grund- und Oberflächenwasser definiert. Hierbei ist zu beachten, dass sowohl Grundwasser beim Infiltrieren ins Oberflächengewässer als auch das Oberflächenwasser beim Exfiltrieren in den Grundwasserleiter einen hydraulischen Widerstand infolge der vorhandenen Kolmation (Abdichtung) der Gewässersohle überwinden muss. </w:t>
      </w:r>
    </w:p>
    <w:p w:rsidR="001F09FD" w:rsidRDefault="003C2108" w:rsidP="003C2108">
      <w:pPr>
        <w:spacing w:before="120" w:after="120"/>
        <w:ind w:left="1298"/>
        <w:jc w:val="both"/>
      </w:pPr>
      <w:r w:rsidRPr="003C2108">
        <w:t>Nach der Aufstellung und Kalibrierung des Berechnungsnetzes können die verschiedenen Untersuchungsvarianten simuliert und ausgewertet werden. Die Auswertung erfolgt in Tabellarisch an festgelegten Punkten des Projektgebietes und kartografisch durch Darstellung der simulierten Grundwasserflurabstände.</w:t>
      </w:r>
      <w:r w:rsidR="001F09FD">
        <w:br w:type="page"/>
      </w:r>
    </w:p>
    <w:p w:rsidR="00511BE2" w:rsidRPr="00544B89" w:rsidRDefault="00511BE2" w:rsidP="0065767C">
      <w:pPr>
        <w:pStyle w:val="berschrift1"/>
        <w:tabs>
          <w:tab w:val="clear" w:pos="574"/>
          <w:tab w:val="num" w:pos="1276"/>
        </w:tabs>
        <w:ind w:left="1276" w:hanging="1134"/>
        <w:jc w:val="both"/>
      </w:pPr>
      <w:bookmarkStart w:id="372" w:name="_Toc436911403"/>
      <w:r>
        <w:t>Dokumentation der Abstimmungsgespräche und der Öffentlichkeitsarbeit</w:t>
      </w:r>
      <w:bookmarkEnd w:id="372"/>
    </w:p>
    <w:p w:rsidR="004E08ED" w:rsidRDefault="004E08ED" w:rsidP="004E08ED">
      <w:pPr>
        <w:pStyle w:val="C1PlainText"/>
      </w:pPr>
      <w:r>
        <w:t>Im Rahmen des Beteiligungs- und Abstimmungsprozesses zur „Vor- und Entwurfsplanung zur Re</w:t>
      </w:r>
      <w:r w:rsidR="0015139D">
        <w:t>vitalisierung</w:t>
      </w:r>
      <w:r>
        <w:t xml:space="preserve"> des Döllnfließes“ erfolgten </w:t>
      </w:r>
      <w:r w:rsidR="00AD6269">
        <w:t>4</w:t>
      </w:r>
      <w:r>
        <w:t xml:space="preserve"> öffentliche Informationsveranstaltungen, </w:t>
      </w:r>
      <w:r w:rsidR="00CD701A">
        <w:t>4</w:t>
      </w:r>
      <w:r>
        <w:t xml:space="preserve">Abstimmung innerhalb der Lenkungsgruppe (LUGV, BR Schorfheide Chorin, Ingenieurbüro usw.), </w:t>
      </w:r>
      <w:r w:rsidR="00CD701A">
        <w:t>6</w:t>
      </w:r>
      <w:r>
        <w:t xml:space="preserve"> Abstimmung mit einem potenziellen Projektträger (NaturSchutzFonds), </w:t>
      </w:r>
      <w:r w:rsidR="00CD701A">
        <w:t>6</w:t>
      </w:r>
      <w:r>
        <w:t xml:space="preserve"> Abstimmungen mit Flächeneigentümern bzw. Trägern öffentlicher Belange (Oberförstereien), </w:t>
      </w:r>
      <w:r w:rsidR="00CD701A">
        <w:t>12</w:t>
      </w:r>
      <w:r>
        <w:t xml:space="preserve"> Einzelgespräche mit Landnutzern und </w:t>
      </w:r>
      <w:r w:rsidR="00CD701A">
        <w:t>2</w:t>
      </w:r>
      <w:r>
        <w:t xml:space="preserve"> Gespräch mit der Wesendorfer Initiative für Gewässer- und Naturschutz (WiGeNa).  </w:t>
      </w:r>
    </w:p>
    <w:p w:rsidR="004E08ED" w:rsidRDefault="004E08ED" w:rsidP="004E08ED">
      <w:pPr>
        <w:pStyle w:val="C1PlainText"/>
      </w:pPr>
      <w:r>
        <w:t xml:space="preserve">In der nachfolgenden Tabelle sind alle Veranstaltungen und Abstimmungstermine, die  im Zuge des Beteiligungs- und Abstimmungsprozesses durchgeführt wurden, aufgeführt. Die Ergebnisse der Abstimmungen sind in Protokollen festgehalten worden und sind der Anlage </w:t>
      </w:r>
      <w:r w:rsidR="00603AFE">
        <w:t>II.7</w:t>
      </w:r>
      <w:r>
        <w:t xml:space="preserve"> zu entnehmen. </w:t>
      </w:r>
    </w:p>
    <w:p w:rsidR="004E08ED" w:rsidRDefault="004E08ED" w:rsidP="00B4353B">
      <w:pPr>
        <w:pStyle w:val="C1PlainText"/>
      </w:pPr>
      <w:r>
        <w:t>Die Protokolle zu den öffentlichen Informationsveranstaltungen wurden auf der Internetseite des LUGV der Öffentlichkeit zugänglich gemacht.</w:t>
      </w:r>
    </w:p>
    <w:p w:rsidR="00E944EC" w:rsidRDefault="00E944EC" w:rsidP="00E944EC">
      <w:pPr>
        <w:pStyle w:val="Beschriftung"/>
        <w:keepNext/>
      </w:pPr>
      <w:bookmarkStart w:id="373" w:name="_Toc436912168"/>
      <w:r>
        <w:t xml:space="preserve">Tabelle </w:t>
      </w:r>
      <w:r w:rsidR="0036533F">
        <w:fldChar w:fldCharType="begin"/>
      </w:r>
      <w:r w:rsidR="0036533F">
        <w:instrText xml:space="preserve"> STYLEREF 1 \s </w:instrText>
      </w:r>
      <w:r w:rsidR="0036533F">
        <w:fldChar w:fldCharType="separate"/>
      </w:r>
      <w:r w:rsidR="00DC0691">
        <w:t>10</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r>
        <w:t>: Auflistung der Veranstaltungen und Abstimmungstermine</w:t>
      </w:r>
      <w:bookmarkEnd w:id="373"/>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1E0" w:firstRow="1" w:lastRow="1" w:firstColumn="1" w:lastColumn="1" w:noHBand="0" w:noVBand="0"/>
      </w:tblPr>
      <w:tblGrid>
        <w:gridCol w:w="2127"/>
        <w:gridCol w:w="3685"/>
        <w:gridCol w:w="1134"/>
        <w:gridCol w:w="1701"/>
      </w:tblGrid>
      <w:tr w:rsidR="004E08ED" w:rsidRPr="00495935" w:rsidTr="00227B2F">
        <w:trPr>
          <w:tblHeader/>
        </w:trPr>
        <w:tc>
          <w:tcPr>
            <w:tcW w:w="2127" w:type="dxa"/>
            <w:tcBorders>
              <w:bottom w:val="single" w:sz="4" w:space="0" w:color="auto"/>
            </w:tcBorders>
            <w:shd w:val="clear" w:color="auto" w:fill="D9D9D9"/>
          </w:tcPr>
          <w:p w:rsidR="004E08ED" w:rsidRPr="00495935" w:rsidRDefault="004E08ED" w:rsidP="00495935">
            <w:pPr>
              <w:rPr>
                <w:b/>
                <w:sz w:val="20"/>
              </w:rPr>
            </w:pPr>
            <w:r w:rsidRPr="00495935">
              <w:rPr>
                <w:b/>
                <w:sz w:val="20"/>
              </w:rPr>
              <w:t>Art der Beteiligung / Abstimmung</w:t>
            </w:r>
          </w:p>
        </w:tc>
        <w:tc>
          <w:tcPr>
            <w:tcW w:w="3685" w:type="dxa"/>
            <w:tcBorders>
              <w:bottom w:val="single" w:sz="4" w:space="0" w:color="auto"/>
            </w:tcBorders>
            <w:shd w:val="clear" w:color="auto" w:fill="D9D9D9"/>
          </w:tcPr>
          <w:p w:rsidR="004E08ED" w:rsidRPr="00495935" w:rsidRDefault="004E08ED" w:rsidP="00495935">
            <w:pPr>
              <w:jc w:val="both"/>
              <w:rPr>
                <w:b/>
                <w:sz w:val="20"/>
              </w:rPr>
            </w:pPr>
            <w:r w:rsidRPr="00495935">
              <w:rPr>
                <w:b/>
                <w:sz w:val="20"/>
              </w:rPr>
              <w:t>Beteiligte</w:t>
            </w:r>
          </w:p>
        </w:tc>
        <w:tc>
          <w:tcPr>
            <w:tcW w:w="1134" w:type="dxa"/>
            <w:tcBorders>
              <w:bottom w:val="single" w:sz="4" w:space="0" w:color="auto"/>
            </w:tcBorders>
            <w:shd w:val="clear" w:color="auto" w:fill="D9D9D9"/>
          </w:tcPr>
          <w:p w:rsidR="004E08ED" w:rsidRPr="00495935" w:rsidRDefault="004E08ED" w:rsidP="00495935">
            <w:pPr>
              <w:jc w:val="both"/>
              <w:rPr>
                <w:b/>
                <w:sz w:val="20"/>
              </w:rPr>
            </w:pPr>
            <w:r w:rsidRPr="00495935">
              <w:rPr>
                <w:b/>
                <w:sz w:val="20"/>
              </w:rPr>
              <w:t>Termin</w:t>
            </w:r>
          </w:p>
        </w:tc>
        <w:tc>
          <w:tcPr>
            <w:tcW w:w="1701" w:type="dxa"/>
            <w:tcBorders>
              <w:bottom w:val="single" w:sz="4" w:space="0" w:color="auto"/>
            </w:tcBorders>
            <w:shd w:val="clear" w:color="auto" w:fill="D9D9D9"/>
          </w:tcPr>
          <w:p w:rsidR="004E08ED" w:rsidRPr="00495935" w:rsidRDefault="004E08ED" w:rsidP="00495935">
            <w:pPr>
              <w:jc w:val="both"/>
              <w:rPr>
                <w:b/>
                <w:sz w:val="20"/>
              </w:rPr>
            </w:pPr>
            <w:r w:rsidRPr="00495935">
              <w:rPr>
                <w:b/>
                <w:sz w:val="20"/>
              </w:rPr>
              <w:t>Ort</w:t>
            </w:r>
          </w:p>
        </w:tc>
      </w:tr>
      <w:tr w:rsidR="00E944EC" w:rsidRPr="00495935" w:rsidTr="00E944EC">
        <w:tc>
          <w:tcPr>
            <w:tcW w:w="8647" w:type="dxa"/>
            <w:gridSpan w:val="4"/>
            <w:shd w:val="clear" w:color="auto" w:fill="E6E6E6"/>
            <w:vAlign w:val="center"/>
          </w:tcPr>
          <w:p w:rsidR="00E944EC" w:rsidRPr="00495935" w:rsidRDefault="00E944EC" w:rsidP="00495935">
            <w:pPr>
              <w:rPr>
                <w:b/>
                <w:sz w:val="20"/>
              </w:rPr>
            </w:pPr>
            <w:r w:rsidRPr="00495935">
              <w:rPr>
                <w:b/>
                <w:sz w:val="20"/>
              </w:rPr>
              <w:t>Öffentliche Informationsveranstaltungen</w:t>
            </w:r>
          </w:p>
        </w:tc>
      </w:tr>
      <w:tr w:rsidR="004E08ED" w:rsidRPr="00495935" w:rsidTr="00227B2F">
        <w:tc>
          <w:tcPr>
            <w:tcW w:w="2127" w:type="dxa"/>
            <w:shd w:val="clear" w:color="auto" w:fill="auto"/>
            <w:vAlign w:val="center"/>
          </w:tcPr>
          <w:p w:rsidR="004E08ED" w:rsidRPr="00495935" w:rsidRDefault="004E08ED" w:rsidP="00495935">
            <w:pPr>
              <w:rPr>
                <w:sz w:val="20"/>
              </w:rPr>
            </w:pPr>
            <w:r w:rsidRPr="00495935">
              <w:rPr>
                <w:sz w:val="20"/>
              </w:rPr>
              <w:t>Auftaktveranstaltung</w:t>
            </w:r>
          </w:p>
        </w:tc>
        <w:tc>
          <w:tcPr>
            <w:tcW w:w="3685" w:type="dxa"/>
            <w:shd w:val="clear" w:color="auto" w:fill="auto"/>
            <w:vAlign w:val="center"/>
          </w:tcPr>
          <w:p w:rsidR="004E08ED" w:rsidRPr="00495935" w:rsidRDefault="004E08ED" w:rsidP="00495935">
            <w:pPr>
              <w:rPr>
                <w:sz w:val="20"/>
              </w:rPr>
            </w:pPr>
            <w:r w:rsidRPr="00495935">
              <w:rPr>
                <w:sz w:val="20"/>
              </w:rPr>
              <w:t>Ca. 100 Teilnehmer</w:t>
            </w:r>
          </w:p>
          <w:p w:rsidR="004E08ED" w:rsidRPr="00495935" w:rsidRDefault="004E08ED" w:rsidP="00403870">
            <w:pPr>
              <w:rPr>
                <w:sz w:val="20"/>
              </w:rPr>
            </w:pPr>
            <w:r w:rsidRPr="00495935">
              <w:rPr>
                <w:sz w:val="20"/>
              </w:rPr>
              <w:t xml:space="preserve">(siehe </w:t>
            </w:r>
            <w:r w:rsidR="00403870">
              <w:rPr>
                <w:sz w:val="20"/>
              </w:rPr>
              <w:t>Teilnehmerliste</w:t>
            </w:r>
            <w:r w:rsidRPr="00495935">
              <w:rPr>
                <w:sz w:val="20"/>
              </w:rPr>
              <w:t>)</w:t>
            </w:r>
          </w:p>
        </w:tc>
        <w:tc>
          <w:tcPr>
            <w:tcW w:w="1134" w:type="dxa"/>
            <w:shd w:val="clear" w:color="auto" w:fill="auto"/>
            <w:vAlign w:val="center"/>
          </w:tcPr>
          <w:p w:rsidR="004E08ED" w:rsidRPr="00495935" w:rsidRDefault="004E08ED" w:rsidP="00495935">
            <w:pPr>
              <w:jc w:val="center"/>
              <w:rPr>
                <w:sz w:val="20"/>
              </w:rPr>
            </w:pPr>
            <w:r w:rsidRPr="00495935">
              <w:rPr>
                <w:sz w:val="20"/>
              </w:rPr>
              <w:t>16.02.2011</w:t>
            </w:r>
          </w:p>
        </w:tc>
        <w:tc>
          <w:tcPr>
            <w:tcW w:w="1701" w:type="dxa"/>
            <w:shd w:val="clear" w:color="auto" w:fill="auto"/>
            <w:vAlign w:val="center"/>
          </w:tcPr>
          <w:p w:rsidR="00B81D59" w:rsidRDefault="004E08ED" w:rsidP="00495935">
            <w:pPr>
              <w:jc w:val="center"/>
              <w:rPr>
                <w:sz w:val="20"/>
              </w:rPr>
            </w:pPr>
            <w:r w:rsidRPr="00495935">
              <w:rPr>
                <w:sz w:val="20"/>
              </w:rPr>
              <w:t xml:space="preserve">Gaststätte </w:t>
            </w:r>
          </w:p>
          <w:p w:rsidR="00B81D59" w:rsidRDefault="004E08ED" w:rsidP="00495935">
            <w:pPr>
              <w:jc w:val="center"/>
              <w:rPr>
                <w:sz w:val="20"/>
              </w:rPr>
            </w:pPr>
            <w:r w:rsidRPr="00495935">
              <w:rPr>
                <w:sz w:val="20"/>
              </w:rPr>
              <w:t xml:space="preserve">„Mittelpunkt der Erde“ </w:t>
            </w:r>
          </w:p>
          <w:p w:rsidR="004E08ED" w:rsidRPr="00495935" w:rsidRDefault="004E08ED" w:rsidP="00495935">
            <w:pPr>
              <w:jc w:val="center"/>
              <w:rPr>
                <w:sz w:val="20"/>
              </w:rPr>
            </w:pPr>
            <w:r w:rsidRPr="00495935">
              <w:rPr>
                <w:sz w:val="20"/>
              </w:rPr>
              <w:t>Kurtschlag</w:t>
            </w:r>
          </w:p>
        </w:tc>
      </w:tr>
      <w:tr w:rsidR="004E08ED" w:rsidRPr="00495935" w:rsidTr="00227B2F">
        <w:tc>
          <w:tcPr>
            <w:tcW w:w="2127" w:type="dxa"/>
            <w:shd w:val="clear" w:color="auto" w:fill="auto"/>
            <w:vAlign w:val="center"/>
          </w:tcPr>
          <w:p w:rsidR="004E08ED" w:rsidRPr="00495935" w:rsidRDefault="00403870" w:rsidP="00495935">
            <w:pPr>
              <w:rPr>
                <w:sz w:val="20"/>
              </w:rPr>
            </w:pPr>
            <w:r>
              <w:rPr>
                <w:sz w:val="20"/>
              </w:rPr>
              <w:t>2. Öffentlichkeitsveranstaltung</w:t>
            </w:r>
          </w:p>
        </w:tc>
        <w:tc>
          <w:tcPr>
            <w:tcW w:w="3685" w:type="dxa"/>
            <w:shd w:val="clear" w:color="auto" w:fill="auto"/>
            <w:vAlign w:val="center"/>
          </w:tcPr>
          <w:p w:rsidR="00403870" w:rsidRPr="00495935" w:rsidRDefault="00403870" w:rsidP="00403870">
            <w:pPr>
              <w:rPr>
                <w:sz w:val="20"/>
              </w:rPr>
            </w:pPr>
            <w:r w:rsidRPr="00495935">
              <w:rPr>
                <w:sz w:val="20"/>
              </w:rPr>
              <w:t xml:space="preserve">Ca. </w:t>
            </w:r>
            <w:r>
              <w:rPr>
                <w:sz w:val="20"/>
              </w:rPr>
              <w:t>3</w:t>
            </w:r>
            <w:r w:rsidRPr="00495935">
              <w:rPr>
                <w:sz w:val="20"/>
              </w:rPr>
              <w:t>0 Teilnehmer</w:t>
            </w:r>
          </w:p>
          <w:p w:rsidR="004E08ED" w:rsidRPr="00495935" w:rsidRDefault="00403870" w:rsidP="00403870">
            <w:pPr>
              <w:rPr>
                <w:sz w:val="20"/>
              </w:rPr>
            </w:pPr>
            <w:r w:rsidRPr="00495935">
              <w:rPr>
                <w:sz w:val="20"/>
              </w:rPr>
              <w:t xml:space="preserve">(siehe </w:t>
            </w:r>
            <w:r>
              <w:rPr>
                <w:sz w:val="20"/>
              </w:rPr>
              <w:t>Teilnehmerliste</w:t>
            </w:r>
            <w:r w:rsidRPr="00495935">
              <w:rPr>
                <w:sz w:val="20"/>
              </w:rPr>
              <w:t>)</w:t>
            </w:r>
          </w:p>
        </w:tc>
        <w:tc>
          <w:tcPr>
            <w:tcW w:w="1134" w:type="dxa"/>
            <w:shd w:val="clear" w:color="auto" w:fill="auto"/>
            <w:vAlign w:val="center"/>
          </w:tcPr>
          <w:p w:rsidR="004E08ED" w:rsidRPr="00495935" w:rsidRDefault="00403870" w:rsidP="00495935">
            <w:pPr>
              <w:jc w:val="center"/>
              <w:rPr>
                <w:sz w:val="20"/>
              </w:rPr>
            </w:pPr>
            <w:r>
              <w:rPr>
                <w:sz w:val="20"/>
              </w:rPr>
              <w:t>03.11.2011</w:t>
            </w:r>
          </w:p>
        </w:tc>
        <w:tc>
          <w:tcPr>
            <w:tcW w:w="1701" w:type="dxa"/>
            <w:shd w:val="clear" w:color="auto" w:fill="auto"/>
            <w:vAlign w:val="center"/>
          </w:tcPr>
          <w:p w:rsidR="004E08ED" w:rsidRPr="00495935" w:rsidRDefault="00403870" w:rsidP="00495935">
            <w:pPr>
              <w:jc w:val="center"/>
              <w:rPr>
                <w:sz w:val="20"/>
              </w:rPr>
            </w:pPr>
            <w:r>
              <w:rPr>
                <w:sz w:val="20"/>
              </w:rPr>
              <w:t>Gemeindehaus Kurtschlag</w:t>
            </w:r>
          </w:p>
        </w:tc>
      </w:tr>
      <w:tr w:rsidR="00403870" w:rsidRPr="00403870" w:rsidTr="00227B2F">
        <w:tc>
          <w:tcPr>
            <w:tcW w:w="2127" w:type="dxa"/>
            <w:tcBorders>
              <w:bottom w:val="single" w:sz="4" w:space="0" w:color="auto"/>
            </w:tcBorders>
            <w:shd w:val="clear" w:color="auto" w:fill="auto"/>
            <w:vAlign w:val="center"/>
          </w:tcPr>
          <w:p w:rsidR="00403870" w:rsidRPr="00403870" w:rsidRDefault="00403870" w:rsidP="00403870">
            <w:pPr>
              <w:rPr>
                <w:sz w:val="20"/>
              </w:rPr>
            </w:pPr>
            <w:r>
              <w:rPr>
                <w:sz w:val="20"/>
              </w:rPr>
              <w:t>Arbeitsgruppe Kappe -  Krewelin</w:t>
            </w:r>
          </w:p>
        </w:tc>
        <w:tc>
          <w:tcPr>
            <w:tcW w:w="3685" w:type="dxa"/>
            <w:tcBorders>
              <w:bottom w:val="single" w:sz="4" w:space="0" w:color="auto"/>
            </w:tcBorders>
            <w:shd w:val="clear" w:color="auto" w:fill="auto"/>
            <w:vAlign w:val="center"/>
          </w:tcPr>
          <w:p w:rsidR="00403870" w:rsidRPr="00495935" w:rsidRDefault="00403870" w:rsidP="00403870">
            <w:pPr>
              <w:rPr>
                <w:sz w:val="20"/>
              </w:rPr>
            </w:pPr>
            <w:r w:rsidRPr="00495935">
              <w:rPr>
                <w:sz w:val="20"/>
              </w:rPr>
              <w:t xml:space="preserve">Ca. </w:t>
            </w:r>
            <w:r>
              <w:rPr>
                <w:sz w:val="20"/>
              </w:rPr>
              <w:t>2</w:t>
            </w:r>
            <w:r w:rsidRPr="00495935">
              <w:rPr>
                <w:sz w:val="20"/>
              </w:rPr>
              <w:t>0 Teilnehmer</w:t>
            </w:r>
          </w:p>
          <w:p w:rsidR="00403870" w:rsidRPr="00495935" w:rsidRDefault="00403870" w:rsidP="00403870">
            <w:pPr>
              <w:rPr>
                <w:sz w:val="20"/>
              </w:rPr>
            </w:pPr>
            <w:r w:rsidRPr="00495935">
              <w:rPr>
                <w:sz w:val="20"/>
              </w:rPr>
              <w:t xml:space="preserve">(siehe </w:t>
            </w:r>
            <w:r>
              <w:rPr>
                <w:sz w:val="20"/>
              </w:rPr>
              <w:t>Teilnehmerliste</w:t>
            </w:r>
            <w:r w:rsidRPr="00495935">
              <w:rPr>
                <w:sz w:val="20"/>
              </w:rPr>
              <w:t>)</w:t>
            </w:r>
          </w:p>
        </w:tc>
        <w:tc>
          <w:tcPr>
            <w:tcW w:w="1134" w:type="dxa"/>
            <w:tcBorders>
              <w:bottom w:val="single" w:sz="4" w:space="0" w:color="auto"/>
            </w:tcBorders>
            <w:shd w:val="clear" w:color="auto" w:fill="auto"/>
            <w:vAlign w:val="center"/>
          </w:tcPr>
          <w:p w:rsidR="00403870" w:rsidRPr="00403870" w:rsidRDefault="00403870" w:rsidP="00403870">
            <w:pPr>
              <w:jc w:val="center"/>
              <w:rPr>
                <w:sz w:val="20"/>
              </w:rPr>
            </w:pPr>
            <w:r>
              <w:rPr>
                <w:sz w:val="20"/>
              </w:rPr>
              <w:t>19.01.2012</w:t>
            </w:r>
          </w:p>
        </w:tc>
        <w:tc>
          <w:tcPr>
            <w:tcW w:w="1701" w:type="dxa"/>
            <w:tcBorders>
              <w:bottom w:val="single" w:sz="4" w:space="0" w:color="auto"/>
            </w:tcBorders>
            <w:shd w:val="clear" w:color="auto" w:fill="auto"/>
            <w:vAlign w:val="center"/>
          </w:tcPr>
          <w:p w:rsidR="00403870" w:rsidRPr="00403870" w:rsidRDefault="00403870" w:rsidP="00495935">
            <w:pPr>
              <w:jc w:val="center"/>
              <w:rPr>
                <w:sz w:val="20"/>
              </w:rPr>
            </w:pPr>
            <w:r>
              <w:rPr>
                <w:sz w:val="20"/>
              </w:rPr>
              <w:t>Gemeindezentrum Kappe</w:t>
            </w:r>
          </w:p>
        </w:tc>
      </w:tr>
      <w:tr w:rsidR="00403870" w:rsidRPr="00403870" w:rsidTr="00227B2F">
        <w:tc>
          <w:tcPr>
            <w:tcW w:w="2127" w:type="dxa"/>
            <w:tcBorders>
              <w:bottom w:val="single" w:sz="4" w:space="0" w:color="auto"/>
            </w:tcBorders>
            <w:shd w:val="clear" w:color="auto" w:fill="auto"/>
            <w:vAlign w:val="center"/>
          </w:tcPr>
          <w:p w:rsidR="00403870" w:rsidRPr="00403870" w:rsidRDefault="00403870" w:rsidP="00495935">
            <w:pPr>
              <w:rPr>
                <w:sz w:val="20"/>
              </w:rPr>
            </w:pPr>
            <w:r>
              <w:rPr>
                <w:sz w:val="20"/>
              </w:rPr>
              <w:t>Arbeitsgruppe Kurtschlag – Groß Dölln</w:t>
            </w:r>
          </w:p>
        </w:tc>
        <w:tc>
          <w:tcPr>
            <w:tcW w:w="3685" w:type="dxa"/>
            <w:tcBorders>
              <w:bottom w:val="single" w:sz="4" w:space="0" w:color="auto"/>
            </w:tcBorders>
            <w:shd w:val="clear" w:color="auto" w:fill="auto"/>
            <w:vAlign w:val="center"/>
          </w:tcPr>
          <w:p w:rsidR="00403870" w:rsidRPr="00495935" w:rsidRDefault="00403870" w:rsidP="00403870">
            <w:pPr>
              <w:rPr>
                <w:sz w:val="20"/>
              </w:rPr>
            </w:pPr>
            <w:r w:rsidRPr="00495935">
              <w:rPr>
                <w:sz w:val="20"/>
              </w:rPr>
              <w:t xml:space="preserve">Ca. </w:t>
            </w:r>
            <w:r>
              <w:rPr>
                <w:sz w:val="20"/>
              </w:rPr>
              <w:t>2</w:t>
            </w:r>
            <w:r w:rsidRPr="00495935">
              <w:rPr>
                <w:sz w:val="20"/>
              </w:rPr>
              <w:t>0 Teilnehmer</w:t>
            </w:r>
          </w:p>
          <w:p w:rsidR="00403870" w:rsidRPr="00495935" w:rsidRDefault="00403870" w:rsidP="00403870">
            <w:pPr>
              <w:rPr>
                <w:sz w:val="20"/>
              </w:rPr>
            </w:pPr>
            <w:r w:rsidRPr="00495935">
              <w:rPr>
                <w:sz w:val="20"/>
              </w:rPr>
              <w:t xml:space="preserve">(siehe </w:t>
            </w:r>
            <w:r>
              <w:rPr>
                <w:sz w:val="20"/>
              </w:rPr>
              <w:t>Teilnehmerliste</w:t>
            </w:r>
            <w:r w:rsidRPr="00495935">
              <w:rPr>
                <w:sz w:val="20"/>
              </w:rPr>
              <w:t>)</w:t>
            </w:r>
          </w:p>
        </w:tc>
        <w:tc>
          <w:tcPr>
            <w:tcW w:w="1134" w:type="dxa"/>
            <w:tcBorders>
              <w:bottom w:val="single" w:sz="4" w:space="0" w:color="auto"/>
            </w:tcBorders>
            <w:shd w:val="clear" w:color="auto" w:fill="auto"/>
            <w:vAlign w:val="center"/>
          </w:tcPr>
          <w:p w:rsidR="00403870" w:rsidRPr="00403870" w:rsidRDefault="00403870" w:rsidP="00495935">
            <w:pPr>
              <w:jc w:val="center"/>
              <w:rPr>
                <w:sz w:val="20"/>
              </w:rPr>
            </w:pPr>
            <w:r>
              <w:rPr>
                <w:sz w:val="20"/>
              </w:rPr>
              <w:t>18.01.2012</w:t>
            </w:r>
          </w:p>
        </w:tc>
        <w:tc>
          <w:tcPr>
            <w:tcW w:w="1701" w:type="dxa"/>
            <w:tcBorders>
              <w:bottom w:val="single" w:sz="4" w:space="0" w:color="auto"/>
            </w:tcBorders>
            <w:shd w:val="clear" w:color="auto" w:fill="auto"/>
            <w:vAlign w:val="center"/>
          </w:tcPr>
          <w:p w:rsidR="00403870" w:rsidRPr="00403870" w:rsidRDefault="00403870" w:rsidP="00495935">
            <w:pPr>
              <w:jc w:val="center"/>
              <w:rPr>
                <w:sz w:val="20"/>
              </w:rPr>
            </w:pPr>
            <w:r>
              <w:rPr>
                <w:sz w:val="20"/>
              </w:rPr>
              <w:t>Gemeindehaus Kurtschlag</w:t>
            </w:r>
          </w:p>
        </w:tc>
      </w:tr>
      <w:tr w:rsidR="008E7317" w:rsidRPr="00403870" w:rsidTr="00227B2F">
        <w:tc>
          <w:tcPr>
            <w:tcW w:w="2127" w:type="dxa"/>
            <w:tcBorders>
              <w:bottom w:val="single" w:sz="4" w:space="0" w:color="auto"/>
            </w:tcBorders>
            <w:shd w:val="clear" w:color="auto" w:fill="auto"/>
            <w:vAlign w:val="center"/>
          </w:tcPr>
          <w:p w:rsidR="008E7317" w:rsidRDefault="002374D0" w:rsidP="00495935">
            <w:pPr>
              <w:rPr>
                <w:sz w:val="20"/>
              </w:rPr>
            </w:pPr>
            <w:r>
              <w:rPr>
                <w:sz w:val="20"/>
              </w:rPr>
              <w:t>Abschlussveranstaltung</w:t>
            </w:r>
          </w:p>
        </w:tc>
        <w:tc>
          <w:tcPr>
            <w:tcW w:w="3685" w:type="dxa"/>
            <w:tcBorders>
              <w:bottom w:val="single" w:sz="4" w:space="0" w:color="auto"/>
            </w:tcBorders>
            <w:shd w:val="clear" w:color="auto" w:fill="auto"/>
            <w:vAlign w:val="center"/>
          </w:tcPr>
          <w:p w:rsidR="008E7317" w:rsidRPr="00495935" w:rsidRDefault="002374D0" w:rsidP="00403870">
            <w:pPr>
              <w:rPr>
                <w:sz w:val="20"/>
              </w:rPr>
            </w:pPr>
            <w:r>
              <w:rPr>
                <w:sz w:val="20"/>
              </w:rPr>
              <w:t xml:space="preserve">Ca. 50 Teilnehmer (siehe Teilnehmerliste) </w:t>
            </w:r>
          </w:p>
        </w:tc>
        <w:tc>
          <w:tcPr>
            <w:tcW w:w="1134" w:type="dxa"/>
            <w:tcBorders>
              <w:bottom w:val="single" w:sz="4" w:space="0" w:color="auto"/>
            </w:tcBorders>
            <w:shd w:val="clear" w:color="auto" w:fill="auto"/>
            <w:vAlign w:val="center"/>
          </w:tcPr>
          <w:p w:rsidR="008E7317" w:rsidRDefault="002374D0" w:rsidP="00495935">
            <w:pPr>
              <w:jc w:val="center"/>
              <w:rPr>
                <w:sz w:val="20"/>
              </w:rPr>
            </w:pPr>
            <w:r>
              <w:rPr>
                <w:sz w:val="20"/>
              </w:rPr>
              <w:t>26.11.2015</w:t>
            </w:r>
          </w:p>
        </w:tc>
        <w:tc>
          <w:tcPr>
            <w:tcW w:w="1701" w:type="dxa"/>
            <w:tcBorders>
              <w:bottom w:val="single" w:sz="4" w:space="0" w:color="auto"/>
            </w:tcBorders>
            <w:shd w:val="clear" w:color="auto" w:fill="auto"/>
            <w:vAlign w:val="center"/>
          </w:tcPr>
          <w:p w:rsidR="008E7317" w:rsidRDefault="002374D0" w:rsidP="00495935">
            <w:pPr>
              <w:jc w:val="center"/>
              <w:rPr>
                <w:sz w:val="20"/>
              </w:rPr>
            </w:pPr>
            <w:r>
              <w:rPr>
                <w:sz w:val="20"/>
              </w:rPr>
              <w:t>Gemeindehaus Kurtschlag</w:t>
            </w:r>
          </w:p>
        </w:tc>
      </w:tr>
      <w:tr w:rsidR="00E944EC" w:rsidRPr="00495935" w:rsidTr="00E944EC">
        <w:tc>
          <w:tcPr>
            <w:tcW w:w="8647" w:type="dxa"/>
            <w:gridSpan w:val="4"/>
            <w:shd w:val="clear" w:color="auto" w:fill="E6E6E6"/>
            <w:vAlign w:val="center"/>
          </w:tcPr>
          <w:p w:rsidR="00E944EC" w:rsidRPr="00495935" w:rsidRDefault="00E944EC" w:rsidP="00E944EC">
            <w:pPr>
              <w:rPr>
                <w:sz w:val="20"/>
              </w:rPr>
            </w:pPr>
            <w:r w:rsidRPr="00495935">
              <w:rPr>
                <w:b/>
                <w:sz w:val="20"/>
              </w:rPr>
              <w:t>Abstimmungen mit Projektträgern</w:t>
            </w:r>
          </w:p>
        </w:tc>
      </w:tr>
      <w:tr w:rsidR="00403870" w:rsidRPr="00495935" w:rsidTr="00227B2F">
        <w:tc>
          <w:tcPr>
            <w:tcW w:w="2127" w:type="dxa"/>
            <w:tcBorders>
              <w:bottom w:val="single" w:sz="4" w:space="0" w:color="auto"/>
            </w:tcBorders>
            <w:shd w:val="clear" w:color="auto" w:fill="auto"/>
          </w:tcPr>
          <w:p w:rsidR="00403870" w:rsidRPr="00495935" w:rsidRDefault="00403870" w:rsidP="00B81D59">
            <w:pPr>
              <w:rPr>
                <w:i/>
                <w:sz w:val="20"/>
              </w:rPr>
            </w:pPr>
            <w:r w:rsidRPr="00495935">
              <w:rPr>
                <w:sz w:val="20"/>
              </w:rPr>
              <w:t>Vorbesprechung Projektträgerschaft durch den NaturSchutzFonds</w:t>
            </w:r>
          </w:p>
        </w:tc>
        <w:tc>
          <w:tcPr>
            <w:tcW w:w="3685" w:type="dxa"/>
            <w:tcBorders>
              <w:bottom w:val="single" w:sz="4" w:space="0" w:color="auto"/>
            </w:tcBorders>
            <w:shd w:val="clear" w:color="auto" w:fill="auto"/>
          </w:tcPr>
          <w:p w:rsidR="00403870" w:rsidRPr="00495935" w:rsidRDefault="00403870" w:rsidP="00495935">
            <w:pPr>
              <w:rPr>
                <w:sz w:val="20"/>
              </w:rPr>
            </w:pPr>
            <w:r w:rsidRPr="00495935">
              <w:rPr>
                <w:sz w:val="20"/>
              </w:rPr>
              <w:t xml:space="preserve">Frau Sieper-Epsen, NaturSchutzFonds </w:t>
            </w:r>
          </w:p>
          <w:p w:rsidR="00403870" w:rsidRPr="00495935" w:rsidRDefault="00403870" w:rsidP="00495935">
            <w:pPr>
              <w:rPr>
                <w:sz w:val="20"/>
              </w:rPr>
            </w:pPr>
            <w:r w:rsidRPr="00495935">
              <w:rPr>
                <w:sz w:val="20"/>
              </w:rPr>
              <w:t xml:space="preserve">Herr Korthals, NaturSchutzFonds </w:t>
            </w:r>
          </w:p>
          <w:p w:rsidR="00403870" w:rsidRPr="00495935" w:rsidRDefault="00403870" w:rsidP="00B81D59">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403870" w:rsidRPr="00495935" w:rsidRDefault="00403870" w:rsidP="00495935">
            <w:pPr>
              <w:jc w:val="center"/>
              <w:rPr>
                <w:sz w:val="20"/>
              </w:rPr>
            </w:pPr>
            <w:r w:rsidRPr="00495935">
              <w:rPr>
                <w:sz w:val="20"/>
              </w:rPr>
              <w:t>24.06.2011</w:t>
            </w:r>
          </w:p>
        </w:tc>
        <w:tc>
          <w:tcPr>
            <w:tcW w:w="1701" w:type="dxa"/>
            <w:tcBorders>
              <w:bottom w:val="single" w:sz="4" w:space="0" w:color="auto"/>
            </w:tcBorders>
            <w:shd w:val="clear" w:color="auto" w:fill="auto"/>
            <w:vAlign w:val="center"/>
          </w:tcPr>
          <w:p w:rsidR="00403870" w:rsidRPr="00495935" w:rsidRDefault="00403870" w:rsidP="00495935">
            <w:pPr>
              <w:jc w:val="center"/>
              <w:rPr>
                <w:sz w:val="20"/>
              </w:rPr>
            </w:pPr>
            <w:r w:rsidRPr="00495935">
              <w:rPr>
                <w:sz w:val="20"/>
              </w:rPr>
              <w:t>Potsdam</w:t>
            </w:r>
          </w:p>
        </w:tc>
      </w:tr>
      <w:tr w:rsidR="00403870" w:rsidRPr="00495935" w:rsidTr="00227B2F">
        <w:tc>
          <w:tcPr>
            <w:tcW w:w="2127" w:type="dxa"/>
            <w:tcBorders>
              <w:bottom w:val="single" w:sz="4" w:space="0" w:color="auto"/>
            </w:tcBorders>
            <w:shd w:val="clear" w:color="auto" w:fill="auto"/>
          </w:tcPr>
          <w:p w:rsidR="00403870" w:rsidRPr="007157B5" w:rsidRDefault="007157B5" w:rsidP="00B11475">
            <w:pPr>
              <w:rPr>
                <w:sz w:val="20"/>
              </w:rPr>
            </w:pPr>
            <w:r w:rsidRPr="007157B5">
              <w:rPr>
                <w:sz w:val="20"/>
              </w:rPr>
              <w:t xml:space="preserve">Besprechung </w:t>
            </w:r>
            <w:r>
              <w:rPr>
                <w:sz w:val="20"/>
              </w:rPr>
              <w:t>mit potentiellen Projektträgern für Schnelle Havel und Döllnfließ</w:t>
            </w:r>
          </w:p>
        </w:tc>
        <w:tc>
          <w:tcPr>
            <w:tcW w:w="3685" w:type="dxa"/>
            <w:tcBorders>
              <w:bottom w:val="single" w:sz="4" w:space="0" w:color="auto"/>
            </w:tcBorders>
            <w:shd w:val="clear" w:color="auto" w:fill="auto"/>
          </w:tcPr>
          <w:p w:rsidR="007157B5" w:rsidRPr="00495935" w:rsidRDefault="007157B5" w:rsidP="007157B5">
            <w:pPr>
              <w:rPr>
                <w:sz w:val="20"/>
              </w:rPr>
            </w:pPr>
            <w:r w:rsidRPr="00495935">
              <w:rPr>
                <w:sz w:val="20"/>
              </w:rPr>
              <w:t xml:space="preserve">Ca. </w:t>
            </w:r>
            <w:r>
              <w:rPr>
                <w:sz w:val="20"/>
              </w:rPr>
              <w:t>2</w:t>
            </w:r>
            <w:r w:rsidRPr="00495935">
              <w:rPr>
                <w:sz w:val="20"/>
              </w:rPr>
              <w:t>0 Teilnehmer</w:t>
            </w:r>
          </w:p>
          <w:p w:rsidR="00403870" w:rsidRPr="007157B5" w:rsidRDefault="007157B5" w:rsidP="007157B5">
            <w:pPr>
              <w:rPr>
                <w:sz w:val="20"/>
              </w:rPr>
            </w:pPr>
            <w:r w:rsidRPr="00495935">
              <w:rPr>
                <w:sz w:val="20"/>
              </w:rPr>
              <w:t xml:space="preserve">(siehe </w:t>
            </w:r>
            <w:r>
              <w:rPr>
                <w:sz w:val="20"/>
              </w:rPr>
              <w:t>Teilnehmerliste</w:t>
            </w:r>
            <w:r w:rsidRPr="00495935">
              <w:rPr>
                <w:sz w:val="20"/>
              </w:rPr>
              <w:t>)</w:t>
            </w:r>
          </w:p>
        </w:tc>
        <w:tc>
          <w:tcPr>
            <w:tcW w:w="1134" w:type="dxa"/>
            <w:tcBorders>
              <w:bottom w:val="single" w:sz="4" w:space="0" w:color="auto"/>
            </w:tcBorders>
            <w:shd w:val="clear" w:color="auto" w:fill="auto"/>
            <w:vAlign w:val="center"/>
          </w:tcPr>
          <w:p w:rsidR="00403870" w:rsidRPr="00495935" w:rsidRDefault="007157B5" w:rsidP="00495935">
            <w:pPr>
              <w:jc w:val="center"/>
              <w:rPr>
                <w:sz w:val="20"/>
              </w:rPr>
            </w:pPr>
            <w:r>
              <w:rPr>
                <w:sz w:val="20"/>
              </w:rPr>
              <w:t>13.12.2011</w:t>
            </w:r>
          </w:p>
        </w:tc>
        <w:tc>
          <w:tcPr>
            <w:tcW w:w="1701" w:type="dxa"/>
            <w:tcBorders>
              <w:bottom w:val="single" w:sz="4" w:space="0" w:color="auto"/>
            </w:tcBorders>
            <w:shd w:val="clear" w:color="auto" w:fill="auto"/>
            <w:vAlign w:val="center"/>
          </w:tcPr>
          <w:p w:rsidR="007157B5" w:rsidRDefault="007157B5" w:rsidP="007157B5">
            <w:pPr>
              <w:jc w:val="center"/>
              <w:rPr>
                <w:sz w:val="20"/>
              </w:rPr>
            </w:pPr>
            <w:r>
              <w:rPr>
                <w:sz w:val="20"/>
              </w:rPr>
              <w:t>Rathaus</w:t>
            </w:r>
          </w:p>
          <w:p w:rsidR="00403870" w:rsidRPr="00495935" w:rsidRDefault="007157B5" w:rsidP="007157B5">
            <w:pPr>
              <w:jc w:val="center"/>
              <w:rPr>
                <w:sz w:val="20"/>
              </w:rPr>
            </w:pPr>
            <w:r>
              <w:rPr>
                <w:sz w:val="20"/>
              </w:rPr>
              <w:t xml:space="preserve"> Liebenwalde</w:t>
            </w:r>
          </w:p>
        </w:tc>
      </w:tr>
      <w:tr w:rsidR="00403870" w:rsidRPr="00227B2F" w:rsidTr="00227B2F">
        <w:tc>
          <w:tcPr>
            <w:tcW w:w="2127" w:type="dxa"/>
            <w:tcBorders>
              <w:bottom w:val="single" w:sz="4" w:space="0" w:color="auto"/>
            </w:tcBorders>
            <w:shd w:val="clear" w:color="auto" w:fill="auto"/>
          </w:tcPr>
          <w:p w:rsidR="00403870" w:rsidRPr="00227B2F" w:rsidRDefault="00227B2F" w:rsidP="00227B2F">
            <w:pPr>
              <w:rPr>
                <w:sz w:val="20"/>
              </w:rPr>
            </w:pPr>
            <w:r w:rsidRPr="00227B2F">
              <w:rPr>
                <w:sz w:val="20"/>
              </w:rPr>
              <w:t>Vor</w:t>
            </w:r>
            <w:r>
              <w:rPr>
                <w:sz w:val="20"/>
              </w:rPr>
              <w:t xml:space="preserve">-Ort-Termin zur </w:t>
            </w:r>
            <w:r w:rsidR="0015139D">
              <w:rPr>
                <w:sz w:val="20"/>
              </w:rPr>
              <w:t>Revitalisierung</w:t>
            </w:r>
            <w:r>
              <w:rPr>
                <w:sz w:val="20"/>
              </w:rPr>
              <w:t xml:space="preserve"> Döllnfließ und Zuflüsse</w:t>
            </w:r>
          </w:p>
        </w:tc>
        <w:tc>
          <w:tcPr>
            <w:tcW w:w="3685" w:type="dxa"/>
            <w:tcBorders>
              <w:bottom w:val="single" w:sz="4" w:space="0" w:color="auto"/>
            </w:tcBorders>
            <w:shd w:val="clear" w:color="auto" w:fill="auto"/>
          </w:tcPr>
          <w:p w:rsidR="00227B2F" w:rsidRDefault="00227B2F" w:rsidP="00227B2F">
            <w:pPr>
              <w:rPr>
                <w:sz w:val="20"/>
              </w:rPr>
            </w:pPr>
            <w:r>
              <w:rPr>
                <w:sz w:val="20"/>
              </w:rPr>
              <w:t>Herr Dr. Landgraf, LUGV, Ö5</w:t>
            </w:r>
          </w:p>
          <w:p w:rsidR="00227B2F" w:rsidRPr="00495935" w:rsidRDefault="00227B2F" w:rsidP="00227B2F">
            <w:pPr>
              <w:rPr>
                <w:sz w:val="20"/>
              </w:rPr>
            </w:pPr>
            <w:r w:rsidRPr="00495935">
              <w:rPr>
                <w:sz w:val="20"/>
              </w:rPr>
              <w:t xml:space="preserve">Frau Sieper-Epsen, NaturSchutzFonds </w:t>
            </w:r>
          </w:p>
          <w:p w:rsidR="00227B2F" w:rsidRPr="00495935" w:rsidRDefault="00227B2F" w:rsidP="00227B2F">
            <w:pPr>
              <w:rPr>
                <w:sz w:val="20"/>
              </w:rPr>
            </w:pPr>
            <w:r w:rsidRPr="00495935">
              <w:rPr>
                <w:sz w:val="20"/>
              </w:rPr>
              <w:t xml:space="preserve">Herr Korthals, NaturSchutzFonds </w:t>
            </w:r>
          </w:p>
          <w:p w:rsidR="00227B2F" w:rsidRDefault="00227B2F" w:rsidP="00227B2F">
            <w:pPr>
              <w:rPr>
                <w:sz w:val="20"/>
              </w:rPr>
            </w:pPr>
            <w:r w:rsidRPr="00495935">
              <w:rPr>
                <w:sz w:val="20"/>
              </w:rPr>
              <w:t>Frau Sütering, Ingenieurbüro Pöyry</w:t>
            </w:r>
          </w:p>
          <w:p w:rsidR="00403870" w:rsidRPr="00227B2F" w:rsidRDefault="00227B2F" w:rsidP="00E944EC">
            <w:pPr>
              <w:rPr>
                <w:sz w:val="20"/>
              </w:rPr>
            </w:pPr>
            <w:r>
              <w:rPr>
                <w:sz w:val="20"/>
              </w:rPr>
              <w:t>Herr Mauersberger, LPV Uckermärkische Seen</w:t>
            </w:r>
            <w:r w:rsidR="00E944EC">
              <w:rPr>
                <w:sz w:val="20"/>
              </w:rPr>
              <w:t xml:space="preserve">, </w:t>
            </w:r>
            <w:r>
              <w:rPr>
                <w:sz w:val="20"/>
              </w:rPr>
              <w:t xml:space="preserve">Herr Berg Pöyry </w:t>
            </w:r>
          </w:p>
        </w:tc>
        <w:tc>
          <w:tcPr>
            <w:tcW w:w="1134" w:type="dxa"/>
            <w:tcBorders>
              <w:bottom w:val="single" w:sz="4" w:space="0" w:color="auto"/>
            </w:tcBorders>
            <w:shd w:val="clear" w:color="auto" w:fill="auto"/>
            <w:vAlign w:val="center"/>
          </w:tcPr>
          <w:p w:rsidR="00403870" w:rsidRPr="00227B2F" w:rsidRDefault="00227B2F" w:rsidP="00495935">
            <w:pPr>
              <w:jc w:val="center"/>
              <w:rPr>
                <w:sz w:val="20"/>
              </w:rPr>
            </w:pPr>
            <w:r>
              <w:rPr>
                <w:sz w:val="20"/>
              </w:rPr>
              <w:t>25.08.2011</w:t>
            </w:r>
          </w:p>
        </w:tc>
        <w:tc>
          <w:tcPr>
            <w:tcW w:w="1701" w:type="dxa"/>
            <w:tcBorders>
              <w:bottom w:val="single" w:sz="4" w:space="0" w:color="auto"/>
            </w:tcBorders>
            <w:shd w:val="clear" w:color="auto" w:fill="auto"/>
            <w:vAlign w:val="center"/>
          </w:tcPr>
          <w:p w:rsidR="00403870" w:rsidRPr="00227B2F" w:rsidRDefault="00227B2F" w:rsidP="00495935">
            <w:pPr>
              <w:jc w:val="center"/>
              <w:rPr>
                <w:sz w:val="20"/>
              </w:rPr>
            </w:pPr>
            <w:r>
              <w:rPr>
                <w:sz w:val="20"/>
              </w:rPr>
              <w:t>-</w:t>
            </w:r>
          </w:p>
        </w:tc>
      </w:tr>
      <w:tr w:rsidR="007157B5" w:rsidRPr="00227B2F" w:rsidTr="00227B2F">
        <w:tc>
          <w:tcPr>
            <w:tcW w:w="2127" w:type="dxa"/>
            <w:tcBorders>
              <w:bottom w:val="single" w:sz="4" w:space="0" w:color="auto"/>
            </w:tcBorders>
            <w:shd w:val="clear" w:color="auto" w:fill="auto"/>
          </w:tcPr>
          <w:p w:rsidR="007157B5" w:rsidRPr="00227B2F" w:rsidRDefault="00227B2F" w:rsidP="00227B2F">
            <w:pPr>
              <w:rPr>
                <w:sz w:val="20"/>
              </w:rPr>
            </w:pPr>
            <w:r>
              <w:rPr>
                <w:sz w:val="20"/>
              </w:rPr>
              <w:t xml:space="preserve">Besprechung mit NaturSchutzFonds zu PG 2 und 9 </w:t>
            </w:r>
          </w:p>
        </w:tc>
        <w:tc>
          <w:tcPr>
            <w:tcW w:w="3685" w:type="dxa"/>
            <w:tcBorders>
              <w:bottom w:val="single" w:sz="4" w:space="0" w:color="auto"/>
            </w:tcBorders>
            <w:shd w:val="clear" w:color="auto" w:fill="auto"/>
          </w:tcPr>
          <w:p w:rsidR="00227B2F" w:rsidRPr="00495935" w:rsidRDefault="00227B2F" w:rsidP="00227B2F">
            <w:pPr>
              <w:rPr>
                <w:sz w:val="20"/>
              </w:rPr>
            </w:pPr>
            <w:r w:rsidRPr="00495935">
              <w:rPr>
                <w:sz w:val="20"/>
              </w:rPr>
              <w:t xml:space="preserve">Frau Sieper-Epsen, NaturSchutzFonds </w:t>
            </w:r>
          </w:p>
          <w:p w:rsidR="00227B2F" w:rsidRPr="00495935" w:rsidRDefault="00227B2F" w:rsidP="00227B2F">
            <w:pPr>
              <w:rPr>
                <w:sz w:val="20"/>
              </w:rPr>
            </w:pPr>
            <w:r>
              <w:rPr>
                <w:sz w:val="20"/>
              </w:rPr>
              <w:t>Frau Freiwald</w:t>
            </w:r>
            <w:r w:rsidRPr="00495935">
              <w:rPr>
                <w:sz w:val="20"/>
              </w:rPr>
              <w:t xml:space="preserve">, NaturSchutzFonds </w:t>
            </w:r>
          </w:p>
          <w:p w:rsidR="007157B5" w:rsidRPr="00227B2F" w:rsidRDefault="00227B2F" w:rsidP="00227B2F">
            <w:pPr>
              <w:rPr>
                <w:sz w:val="20"/>
              </w:rPr>
            </w:pPr>
            <w:r w:rsidRPr="00495935">
              <w:rPr>
                <w:sz w:val="20"/>
              </w:rPr>
              <w:t>Frau Sütering, Ingenieurbüro Pöyry</w:t>
            </w:r>
          </w:p>
        </w:tc>
        <w:tc>
          <w:tcPr>
            <w:tcW w:w="1134" w:type="dxa"/>
            <w:tcBorders>
              <w:bottom w:val="single" w:sz="4" w:space="0" w:color="auto"/>
            </w:tcBorders>
            <w:shd w:val="clear" w:color="auto" w:fill="auto"/>
            <w:vAlign w:val="center"/>
          </w:tcPr>
          <w:p w:rsidR="007157B5" w:rsidRPr="00227B2F" w:rsidRDefault="00227B2F" w:rsidP="00495935">
            <w:pPr>
              <w:jc w:val="center"/>
              <w:rPr>
                <w:sz w:val="20"/>
              </w:rPr>
            </w:pPr>
            <w:r>
              <w:rPr>
                <w:sz w:val="20"/>
              </w:rPr>
              <w:t>10.01.2012</w:t>
            </w:r>
          </w:p>
        </w:tc>
        <w:tc>
          <w:tcPr>
            <w:tcW w:w="1701" w:type="dxa"/>
            <w:tcBorders>
              <w:bottom w:val="single" w:sz="4" w:space="0" w:color="auto"/>
            </w:tcBorders>
            <w:shd w:val="clear" w:color="auto" w:fill="auto"/>
            <w:vAlign w:val="center"/>
          </w:tcPr>
          <w:p w:rsidR="007157B5" w:rsidRPr="00227B2F" w:rsidRDefault="00227B2F" w:rsidP="00495935">
            <w:pPr>
              <w:jc w:val="center"/>
              <w:rPr>
                <w:sz w:val="20"/>
              </w:rPr>
            </w:pPr>
            <w:r>
              <w:rPr>
                <w:sz w:val="20"/>
              </w:rPr>
              <w:t>Potsdam</w:t>
            </w:r>
          </w:p>
        </w:tc>
      </w:tr>
      <w:tr w:rsidR="007157B5" w:rsidRPr="00227B2F" w:rsidTr="00227B2F">
        <w:tc>
          <w:tcPr>
            <w:tcW w:w="2127" w:type="dxa"/>
            <w:tcBorders>
              <w:bottom w:val="single" w:sz="4" w:space="0" w:color="auto"/>
            </w:tcBorders>
            <w:shd w:val="clear" w:color="auto" w:fill="auto"/>
          </w:tcPr>
          <w:p w:rsidR="007157B5" w:rsidRPr="00227B2F" w:rsidRDefault="00227B2F" w:rsidP="00495935">
            <w:pPr>
              <w:rPr>
                <w:sz w:val="20"/>
              </w:rPr>
            </w:pPr>
            <w:r>
              <w:rPr>
                <w:sz w:val="20"/>
              </w:rPr>
              <w:t>Projektträgerschaft für vorgezogene Maßnahmen/ Unterhaltungsplan</w:t>
            </w:r>
          </w:p>
        </w:tc>
        <w:tc>
          <w:tcPr>
            <w:tcW w:w="3685" w:type="dxa"/>
            <w:tcBorders>
              <w:bottom w:val="single" w:sz="4" w:space="0" w:color="auto"/>
            </w:tcBorders>
            <w:shd w:val="clear" w:color="auto" w:fill="auto"/>
          </w:tcPr>
          <w:p w:rsidR="00227B2F" w:rsidRDefault="00227B2F" w:rsidP="00495935">
            <w:pPr>
              <w:rPr>
                <w:sz w:val="20"/>
              </w:rPr>
            </w:pPr>
            <w:r>
              <w:rPr>
                <w:sz w:val="20"/>
              </w:rPr>
              <w:t>Herr Frodl, WBV Schnelle Havel</w:t>
            </w:r>
          </w:p>
          <w:p w:rsidR="00227B2F" w:rsidRDefault="00227B2F" w:rsidP="00495935">
            <w:pPr>
              <w:rPr>
                <w:sz w:val="20"/>
              </w:rPr>
            </w:pPr>
            <w:r>
              <w:rPr>
                <w:sz w:val="20"/>
              </w:rPr>
              <w:t>Herr Meinke, WBV Schnelle Havel,</w:t>
            </w:r>
          </w:p>
          <w:p w:rsidR="007157B5" w:rsidRDefault="00227B2F" w:rsidP="00495935">
            <w:pPr>
              <w:rPr>
                <w:sz w:val="20"/>
              </w:rPr>
            </w:pPr>
            <w:r>
              <w:rPr>
                <w:sz w:val="20"/>
              </w:rPr>
              <w:t xml:space="preserve">Herr Dr. Landgraf, LUGV, Ö5 </w:t>
            </w:r>
          </w:p>
          <w:p w:rsidR="00227B2F" w:rsidRDefault="00227B2F" w:rsidP="00227B2F">
            <w:pPr>
              <w:rPr>
                <w:sz w:val="20"/>
              </w:rPr>
            </w:pPr>
            <w:r>
              <w:rPr>
                <w:sz w:val="20"/>
              </w:rPr>
              <w:t xml:space="preserve">Frau Sütering, </w:t>
            </w:r>
            <w:r w:rsidRPr="00227B2F">
              <w:rPr>
                <w:sz w:val="20"/>
              </w:rPr>
              <w:t xml:space="preserve">Pöyry </w:t>
            </w:r>
          </w:p>
          <w:p w:rsidR="00227B2F" w:rsidRPr="00227B2F" w:rsidRDefault="00227B2F" w:rsidP="00227B2F">
            <w:pPr>
              <w:rPr>
                <w:sz w:val="20"/>
              </w:rPr>
            </w:pPr>
            <w:r>
              <w:rPr>
                <w:sz w:val="20"/>
              </w:rPr>
              <w:t>Herr Berg, Pöyry</w:t>
            </w:r>
          </w:p>
        </w:tc>
        <w:tc>
          <w:tcPr>
            <w:tcW w:w="1134" w:type="dxa"/>
            <w:tcBorders>
              <w:bottom w:val="single" w:sz="4" w:space="0" w:color="auto"/>
            </w:tcBorders>
            <w:shd w:val="clear" w:color="auto" w:fill="auto"/>
            <w:vAlign w:val="center"/>
          </w:tcPr>
          <w:p w:rsidR="007157B5" w:rsidRPr="00227B2F" w:rsidRDefault="00227B2F" w:rsidP="00BB285A">
            <w:pPr>
              <w:jc w:val="center"/>
              <w:rPr>
                <w:sz w:val="20"/>
              </w:rPr>
            </w:pPr>
            <w:r>
              <w:rPr>
                <w:sz w:val="20"/>
              </w:rPr>
              <w:t>2</w:t>
            </w:r>
            <w:r w:rsidR="00BB285A">
              <w:rPr>
                <w:sz w:val="20"/>
              </w:rPr>
              <w:t>0</w:t>
            </w:r>
            <w:r>
              <w:rPr>
                <w:sz w:val="20"/>
              </w:rPr>
              <w:t>.03.2012</w:t>
            </w:r>
          </w:p>
        </w:tc>
        <w:tc>
          <w:tcPr>
            <w:tcW w:w="1701" w:type="dxa"/>
            <w:tcBorders>
              <w:bottom w:val="single" w:sz="4" w:space="0" w:color="auto"/>
            </w:tcBorders>
            <w:shd w:val="clear" w:color="auto" w:fill="auto"/>
            <w:vAlign w:val="center"/>
          </w:tcPr>
          <w:p w:rsidR="007157B5" w:rsidRPr="00227B2F" w:rsidRDefault="00227B2F" w:rsidP="00495935">
            <w:pPr>
              <w:jc w:val="center"/>
              <w:rPr>
                <w:sz w:val="20"/>
              </w:rPr>
            </w:pPr>
            <w:r>
              <w:rPr>
                <w:sz w:val="20"/>
              </w:rPr>
              <w:t>Liebenwalde, Wasser- und Bodenverband</w:t>
            </w:r>
          </w:p>
        </w:tc>
      </w:tr>
      <w:tr w:rsidR="00722F2D" w:rsidRPr="00495935" w:rsidTr="00227B2F">
        <w:tc>
          <w:tcPr>
            <w:tcW w:w="2127" w:type="dxa"/>
            <w:tcBorders>
              <w:bottom w:val="single" w:sz="4" w:space="0" w:color="auto"/>
            </w:tcBorders>
            <w:shd w:val="clear" w:color="auto" w:fill="auto"/>
          </w:tcPr>
          <w:p w:rsidR="00722F2D" w:rsidRPr="00227B2F" w:rsidRDefault="00722F2D" w:rsidP="00495935">
            <w:pPr>
              <w:rPr>
                <w:sz w:val="20"/>
              </w:rPr>
            </w:pPr>
            <w:r>
              <w:rPr>
                <w:sz w:val="20"/>
              </w:rPr>
              <w:t>Informationsgespräch, Stand der vorgezogenen Maßnahmen</w:t>
            </w:r>
          </w:p>
        </w:tc>
        <w:tc>
          <w:tcPr>
            <w:tcW w:w="3685" w:type="dxa"/>
            <w:tcBorders>
              <w:bottom w:val="single" w:sz="4" w:space="0" w:color="auto"/>
            </w:tcBorders>
            <w:shd w:val="clear" w:color="auto" w:fill="auto"/>
          </w:tcPr>
          <w:p w:rsidR="00722F2D" w:rsidRDefault="00722F2D" w:rsidP="00E944EC">
            <w:pPr>
              <w:rPr>
                <w:sz w:val="20"/>
              </w:rPr>
            </w:pPr>
            <w:r>
              <w:rPr>
                <w:sz w:val="20"/>
              </w:rPr>
              <w:t>Herr Frodl, WBV Schnelle Havel</w:t>
            </w:r>
          </w:p>
          <w:p w:rsidR="00722F2D" w:rsidRDefault="00722F2D" w:rsidP="00E944EC">
            <w:pPr>
              <w:rPr>
                <w:sz w:val="20"/>
              </w:rPr>
            </w:pPr>
            <w:r>
              <w:rPr>
                <w:sz w:val="20"/>
              </w:rPr>
              <w:t>Herr Meinke, WBV Schnelle Havel,</w:t>
            </w:r>
          </w:p>
          <w:p w:rsidR="00722F2D" w:rsidRDefault="00722F2D" w:rsidP="00E944EC">
            <w:pPr>
              <w:rPr>
                <w:sz w:val="20"/>
              </w:rPr>
            </w:pPr>
            <w:r>
              <w:rPr>
                <w:sz w:val="20"/>
              </w:rPr>
              <w:t>Herr Goldammer, Pöyry</w:t>
            </w:r>
          </w:p>
          <w:p w:rsidR="00722F2D" w:rsidRDefault="00722F2D" w:rsidP="00E944EC">
            <w:pPr>
              <w:rPr>
                <w:sz w:val="20"/>
              </w:rPr>
            </w:pPr>
            <w:r>
              <w:rPr>
                <w:sz w:val="20"/>
              </w:rPr>
              <w:t xml:space="preserve">Frau Sütering, </w:t>
            </w:r>
            <w:r w:rsidRPr="00227B2F">
              <w:rPr>
                <w:sz w:val="20"/>
              </w:rPr>
              <w:t xml:space="preserve">Pöyry </w:t>
            </w:r>
          </w:p>
          <w:p w:rsidR="00722F2D" w:rsidRPr="00227B2F" w:rsidRDefault="00722F2D" w:rsidP="00E944EC">
            <w:pPr>
              <w:rPr>
                <w:sz w:val="20"/>
              </w:rPr>
            </w:pPr>
            <w:r>
              <w:rPr>
                <w:sz w:val="20"/>
              </w:rPr>
              <w:t>Herr Berg, Pöyry</w:t>
            </w:r>
          </w:p>
        </w:tc>
        <w:tc>
          <w:tcPr>
            <w:tcW w:w="1134" w:type="dxa"/>
            <w:tcBorders>
              <w:bottom w:val="single" w:sz="4" w:space="0" w:color="auto"/>
            </w:tcBorders>
            <w:shd w:val="clear" w:color="auto" w:fill="auto"/>
            <w:vAlign w:val="center"/>
          </w:tcPr>
          <w:p w:rsidR="00722F2D" w:rsidRPr="00227B2F" w:rsidRDefault="00722F2D" w:rsidP="00722F2D">
            <w:pPr>
              <w:jc w:val="center"/>
              <w:rPr>
                <w:sz w:val="20"/>
              </w:rPr>
            </w:pPr>
            <w:r>
              <w:rPr>
                <w:sz w:val="20"/>
              </w:rPr>
              <w:t>10.07.2013</w:t>
            </w:r>
          </w:p>
        </w:tc>
        <w:tc>
          <w:tcPr>
            <w:tcW w:w="1701" w:type="dxa"/>
            <w:tcBorders>
              <w:bottom w:val="single" w:sz="4" w:space="0" w:color="auto"/>
            </w:tcBorders>
            <w:shd w:val="clear" w:color="auto" w:fill="auto"/>
            <w:vAlign w:val="center"/>
          </w:tcPr>
          <w:p w:rsidR="00722F2D" w:rsidRPr="00227B2F" w:rsidRDefault="00722F2D" w:rsidP="00E944EC">
            <w:pPr>
              <w:jc w:val="center"/>
              <w:rPr>
                <w:sz w:val="20"/>
              </w:rPr>
            </w:pPr>
            <w:r>
              <w:rPr>
                <w:sz w:val="20"/>
              </w:rPr>
              <w:t>Liebenwalde, Wasser- und Bodenverband</w:t>
            </w:r>
          </w:p>
        </w:tc>
      </w:tr>
      <w:tr w:rsidR="00BB285A" w:rsidRPr="00495935" w:rsidTr="00CD701A">
        <w:tc>
          <w:tcPr>
            <w:tcW w:w="8647" w:type="dxa"/>
            <w:gridSpan w:val="4"/>
            <w:shd w:val="clear" w:color="auto" w:fill="E6E6E6"/>
            <w:vAlign w:val="center"/>
          </w:tcPr>
          <w:p w:rsidR="00BB285A" w:rsidRPr="00495935" w:rsidRDefault="00BB285A" w:rsidP="00BB285A">
            <w:pPr>
              <w:rPr>
                <w:sz w:val="20"/>
              </w:rPr>
            </w:pPr>
            <w:r>
              <w:rPr>
                <w:b/>
                <w:sz w:val="20"/>
              </w:rPr>
              <w:t>Einzelgespräche mit Landnutzern</w:t>
            </w:r>
          </w:p>
        </w:tc>
      </w:tr>
      <w:tr w:rsidR="00403870" w:rsidRPr="00495935" w:rsidTr="00227B2F">
        <w:tc>
          <w:tcPr>
            <w:tcW w:w="2127" w:type="dxa"/>
            <w:tcBorders>
              <w:bottom w:val="single" w:sz="4" w:space="0" w:color="auto"/>
            </w:tcBorders>
            <w:shd w:val="clear" w:color="auto" w:fill="auto"/>
            <w:vAlign w:val="center"/>
          </w:tcPr>
          <w:p w:rsidR="00403870" w:rsidRPr="00495935" w:rsidRDefault="00403870" w:rsidP="00495935">
            <w:pPr>
              <w:rPr>
                <w:sz w:val="20"/>
              </w:rPr>
            </w:pPr>
            <w:r w:rsidRPr="00495935">
              <w:rPr>
                <w:sz w:val="20"/>
              </w:rPr>
              <w:t xml:space="preserve">Vorgespräch mit Landnutzer </w:t>
            </w:r>
          </w:p>
          <w:p w:rsidR="00403870" w:rsidRPr="00495935" w:rsidRDefault="00403870" w:rsidP="00495935">
            <w:pPr>
              <w:rPr>
                <w:sz w:val="20"/>
              </w:rPr>
            </w:pPr>
          </w:p>
        </w:tc>
        <w:tc>
          <w:tcPr>
            <w:tcW w:w="3685" w:type="dxa"/>
            <w:tcBorders>
              <w:bottom w:val="single" w:sz="4" w:space="0" w:color="auto"/>
            </w:tcBorders>
            <w:shd w:val="clear" w:color="auto" w:fill="auto"/>
            <w:vAlign w:val="center"/>
          </w:tcPr>
          <w:p w:rsidR="00403870" w:rsidRPr="00495935" w:rsidRDefault="00403870" w:rsidP="00495935">
            <w:pPr>
              <w:rPr>
                <w:sz w:val="20"/>
              </w:rPr>
            </w:pPr>
            <w:r w:rsidRPr="00495935">
              <w:rPr>
                <w:sz w:val="20"/>
              </w:rPr>
              <w:t>Herr Soschinski, Landwirt</w:t>
            </w:r>
          </w:p>
          <w:p w:rsidR="00403870" w:rsidRPr="00495935" w:rsidRDefault="00403870" w:rsidP="00495935">
            <w:pPr>
              <w:rPr>
                <w:sz w:val="20"/>
              </w:rPr>
            </w:pPr>
            <w:r w:rsidRPr="00495935">
              <w:rPr>
                <w:sz w:val="20"/>
              </w:rPr>
              <w:t xml:space="preserve">Herr Pokrandt, BST GmbH </w:t>
            </w:r>
          </w:p>
          <w:p w:rsidR="00403870" w:rsidRPr="00495935" w:rsidRDefault="00403870" w:rsidP="00B81D59">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403870" w:rsidRPr="00495935" w:rsidRDefault="00403870" w:rsidP="00495935">
            <w:pPr>
              <w:jc w:val="center"/>
              <w:rPr>
                <w:sz w:val="20"/>
              </w:rPr>
            </w:pPr>
            <w:r w:rsidRPr="00495935">
              <w:rPr>
                <w:sz w:val="20"/>
              </w:rPr>
              <w:t>28.06.2011</w:t>
            </w:r>
          </w:p>
        </w:tc>
        <w:tc>
          <w:tcPr>
            <w:tcW w:w="1701" w:type="dxa"/>
            <w:tcBorders>
              <w:bottom w:val="single" w:sz="4" w:space="0" w:color="auto"/>
            </w:tcBorders>
            <w:shd w:val="clear" w:color="auto" w:fill="auto"/>
            <w:vAlign w:val="center"/>
          </w:tcPr>
          <w:p w:rsidR="00403870" w:rsidRPr="00495935" w:rsidRDefault="00403870" w:rsidP="00495935">
            <w:pPr>
              <w:jc w:val="center"/>
              <w:rPr>
                <w:sz w:val="20"/>
              </w:rPr>
            </w:pPr>
            <w:r w:rsidRPr="00495935">
              <w:rPr>
                <w:sz w:val="20"/>
              </w:rPr>
              <w:t>Storkow</w:t>
            </w:r>
          </w:p>
        </w:tc>
      </w:tr>
      <w:tr w:rsidR="00B409EB" w:rsidRPr="00495935" w:rsidTr="00E944EC">
        <w:tc>
          <w:tcPr>
            <w:tcW w:w="2127" w:type="dxa"/>
            <w:tcBorders>
              <w:bottom w:val="single" w:sz="4" w:space="0" w:color="auto"/>
            </w:tcBorders>
            <w:shd w:val="clear" w:color="auto" w:fill="auto"/>
            <w:vAlign w:val="center"/>
          </w:tcPr>
          <w:p w:rsidR="00B409EB" w:rsidRPr="00495935" w:rsidRDefault="00B409EB" w:rsidP="00E944EC">
            <w:pPr>
              <w:rPr>
                <w:sz w:val="20"/>
              </w:rPr>
            </w:pPr>
            <w:r w:rsidRPr="00495935">
              <w:rPr>
                <w:sz w:val="20"/>
              </w:rPr>
              <w:t xml:space="preserve">Vorgespräch mit Landnutzer </w:t>
            </w:r>
          </w:p>
          <w:p w:rsidR="00B409EB" w:rsidRPr="00495935" w:rsidRDefault="00B409EB" w:rsidP="00E944EC">
            <w:pPr>
              <w:rPr>
                <w:sz w:val="20"/>
              </w:rPr>
            </w:pPr>
          </w:p>
        </w:tc>
        <w:tc>
          <w:tcPr>
            <w:tcW w:w="3685" w:type="dxa"/>
            <w:tcBorders>
              <w:bottom w:val="single" w:sz="4" w:space="0" w:color="auto"/>
            </w:tcBorders>
            <w:shd w:val="clear" w:color="auto" w:fill="auto"/>
            <w:vAlign w:val="center"/>
          </w:tcPr>
          <w:p w:rsidR="00B409EB" w:rsidRDefault="00B409EB" w:rsidP="00E944EC">
            <w:pPr>
              <w:rPr>
                <w:sz w:val="20"/>
              </w:rPr>
            </w:pPr>
            <w:r w:rsidRPr="00495935">
              <w:rPr>
                <w:sz w:val="20"/>
              </w:rPr>
              <w:t xml:space="preserve">Herr </w:t>
            </w:r>
            <w:r>
              <w:rPr>
                <w:sz w:val="20"/>
              </w:rPr>
              <w:t>Schley, Jun.</w:t>
            </w:r>
          </w:p>
          <w:p w:rsidR="00B409EB" w:rsidRPr="00495935" w:rsidRDefault="00B409EB" w:rsidP="00E944EC">
            <w:pPr>
              <w:rPr>
                <w:sz w:val="20"/>
              </w:rPr>
            </w:pPr>
            <w:r>
              <w:rPr>
                <w:sz w:val="20"/>
              </w:rPr>
              <w:t>Herr Schley, Sen.</w:t>
            </w:r>
          </w:p>
          <w:p w:rsidR="00B409EB" w:rsidRPr="00495935" w:rsidRDefault="00B409EB" w:rsidP="00E944EC">
            <w:pPr>
              <w:rPr>
                <w:sz w:val="20"/>
              </w:rPr>
            </w:pPr>
            <w:r w:rsidRPr="00495935">
              <w:rPr>
                <w:sz w:val="20"/>
              </w:rPr>
              <w:t xml:space="preserve">Herr Pokrandt, BST GmbH </w:t>
            </w:r>
          </w:p>
          <w:p w:rsidR="00B409EB" w:rsidRPr="00495935" w:rsidRDefault="00B409EB" w:rsidP="00E944EC">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B409EB" w:rsidRDefault="00B409EB" w:rsidP="00E944EC">
            <w:pPr>
              <w:jc w:val="center"/>
              <w:rPr>
                <w:sz w:val="20"/>
              </w:rPr>
            </w:pPr>
            <w:r>
              <w:rPr>
                <w:sz w:val="20"/>
              </w:rPr>
              <w:t>28.11.2011</w:t>
            </w:r>
          </w:p>
          <w:p w:rsidR="00B409EB" w:rsidRPr="00495935" w:rsidRDefault="00B409EB" w:rsidP="00E944EC">
            <w:pPr>
              <w:jc w:val="center"/>
              <w:rPr>
                <w:sz w:val="20"/>
              </w:rPr>
            </w:pPr>
          </w:p>
        </w:tc>
        <w:tc>
          <w:tcPr>
            <w:tcW w:w="1701" w:type="dxa"/>
            <w:tcBorders>
              <w:bottom w:val="single" w:sz="4" w:space="0" w:color="auto"/>
            </w:tcBorders>
            <w:shd w:val="clear" w:color="auto" w:fill="auto"/>
            <w:vAlign w:val="center"/>
          </w:tcPr>
          <w:p w:rsidR="00B409EB" w:rsidRPr="00495935" w:rsidRDefault="00B409EB" w:rsidP="00E944EC">
            <w:pPr>
              <w:jc w:val="center"/>
              <w:rPr>
                <w:sz w:val="20"/>
              </w:rPr>
            </w:pPr>
            <w:r>
              <w:rPr>
                <w:sz w:val="20"/>
              </w:rPr>
              <w:t>Krewelin</w:t>
            </w:r>
          </w:p>
        </w:tc>
      </w:tr>
      <w:tr w:rsidR="00B409EB" w:rsidRPr="00495935" w:rsidTr="00E944EC">
        <w:tc>
          <w:tcPr>
            <w:tcW w:w="2127" w:type="dxa"/>
            <w:tcBorders>
              <w:bottom w:val="single" w:sz="4" w:space="0" w:color="auto"/>
            </w:tcBorders>
            <w:shd w:val="clear" w:color="auto" w:fill="auto"/>
            <w:vAlign w:val="center"/>
          </w:tcPr>
          <w:p w:rsidR="00B409EB" w:rsidRPr="00495935" w:rsidRDefault="00B409EB" w:rsidP="00E944EC">
            <w:pPr>
              <w:rPr>
                <w:sz w:val="20"/>
              </w:rPr>
            </w:pPr>
            <w:r w:rsidRPr="00495935">
              <w:rPr>
                <w:sz w:val="20"/>
              </w:rPr>
              <w:t xml:space="preserve">Vorgespräch mit Landnutzer </w:t>
            </w:r>
          </w:p>
          <w:p w:rsidR="00B409EB" w:rsidRPr="00495935" w:rsidRDefault="00B409EB" w:rsidP="00E944EC">
            <w:pPr>
              <w:rPr>
                <w:sz w:val="20"/>
              </w:rPr>
            </w:pPr>
          </w:p>
        </w:tc>
        <w:tc>
          <w:tcPr>
            <w:tcW w:w="3685" w:type="dxa"/>
            <w:tcBorders>
              <w:bottom w:val="single" w:sz="4" w:space="0" w:color="auto"/>
            </w:tcBorders>
            <w:shd w:val="clear" w:color="auto" w:fill="auto"/>
            <w:vAlign w:val="center"/>
          </w:tcPr>
          <w:p w:rsidR="00B409EB" w:rsidRDefault="00B409EB" w:rsidP="00E944EC">
            <w:pPr>
              <w:rPr>
                <w:sz w:val="20"/>
              </w:rPr>
            </w:pPr>
            <w:r w:rsidRPr="00495935">
              <w:rPr>
                <w:sz w:val="20"/>
              </w:rPr>
              <w:t xml:space="preserve">Herr </w:t>
            </w:r>
            <w:r>
              <w:rPr>
                <w:sz w:val="20"/>
              </w:rPr>
              <w:t>Spaida, Bauer-Produktivgenossenschaft Storkow (BPG)</w:t>
            </w:r>
          </w:p>
          <w:p w:rsidR="00B409EB" w:rsidRPr="00495935" w:rsidRDefault="00B409EB" w:rsidP="00E944EC">
            <w:pPr>
              <w:rPr>
                <w:sz w:val="20"/>
              </w:rPr>
            </w:pPr>
            <w:r w:rsidRPr="00495935">
              <w:rPr>
                <w:sz w:val="20"/>
              </w:rPr>
              <w:t xml:space="preserve">Herr Pokrandt, BST GmbH </w:t>
            </w:r>
          </w:p>
          <w:p w:rsidR="00B409EB" w:rsidRPr="00495935" w:rsidRDefault="00B409EB" w:rsidP="00E944EC">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B409EB" w:rsidRDefault="00B409EB" w:rsidP="00E944EC">
            <w:pPr>
              <w:jc w:val="center"/>
              <w:rPr>
                <w:sz w:val="20"/>
              </w:rPr>
            </w:pPr>
            <w:r>
              <w:rPr>
                <w:sz w:val="20"/>
              </w:rPr>
              <w:t>28.11.2011</w:t>
            </w:r>
          </w:p>
          <w:p w:rsidR="00B409EB" w:rsidRPr="00495935" w:rsidRDefault="00B409EB" w:rsidP="00E944EC">
            <w:pPr>
              <w:jc w:val="center"/>
              <w:rPr>
                <w:sz w:val="20"/>
              </w:rPr>
            </w:pPr>
          </w:p>
        </w:tc>
        <w:tc>
          <w:tcPr>
            <w:tcW w:w="1701" w:type="dxa"/>
            <w:tcBorders>
              <w:bottom w:val="single" w:sz="4" w:space="0" w:color="auto"/>
            </w:tcBorders>
            <w:shd w:val="clear" w:color="auto" w:fill="auto"/>
            <w:vAlign w:val="center"/>
          </w:tcPr>
          <w:p w:rsidR="00B409EB" w:rsidRPr="00495935" w:rsidRDefault="00E944EC" w:rsidP="00E944EC">
            <w:pPr>
              <w:jc w:val="center"/>
              <w:rPr>
                <w:sz w:val="20"/>
              </w:rPr>
            </w:pPr>
            <w:r>
              <w:rPr>
                <w:sz w:val="20"/>
              </w:rPr>
              <w:t>Storkow</w:t>
            </w:r>
          </w:p>
        </w:tc>
      </w:tr>
      <w:tr w:rsidR="00403870" w:rsidRPr="00495935" w:rsidTr="00227B2F">
        <w:tc>
          <w:tcPr>
            <w:tcW w:w="2127" w:type="dxa"/>
            <w:tcBorders>
              <w:bottom w:val="single" w:sz="4" w:space="0" w:color="auto"/>
            </w:tcBorders>
            <w:shd w:val="clear" w:color="auto" w:fill="auto"/>
            <w:vAlign w:val="center"/>
          </w:tcPr>
          <w:p w:rsidR="00403870" w:rsidRPr="00495935" w:rsidRDefault="00403870" w:rsidP="00495935">
            <w:pPr>
              <w:rPr>
                <w:sz w:val="20"/>
              </w:rPr>
            </w:pPr>
            <w:r w:rsidRPr="00495935">
              <w:rPr>
                <w:sz w:val="20"/>
              </w:rPr>
              <w:t xml:space="preserve">Vorgespräch mit Landnutzer </w:t>
            </w:r>
          </w:p>
          <w:p w:rsidR="00403870" w:rsidRPr="00495935" w:rsidRDefault="00403870" w:rsidP="00495935">
            <w:pPr>
              <w:rPr>
                <w:sz w:val="20"/>
              </w:rPr>
            </w:pPr>
          </w:p>
        </w:tc>
        <w:tc>
          <w:tcPr>
            <w:tcW w:w="3685" w:type="dxa"/>
            <w:tcBorders>
              <w:bottom w:val="single" w:sz="4" w:space="0" w:color="auto"/>
            </w:tcBorders>
            <w:shd w:val="clear" w:color="auto" w:fill="auto"/>
            <w:vAlign w:val="center"/>
          </w:tcPr>
          <w:p w:rsidR="00403870" w:rsidRPr="00495935" w:rsidRDefault="00403870" w:rsidP="00495935">
            <w:pPr>
              <w:rPr>
                <w:sz w:val="20"/>
              </w:rPr>
            </w:pPr>
            <w:r w:rsidRPr="00495935">
              <w:rPr>
                <w:sz w:val="20"/>
              </w:rPr>
              <w:t>Herr L. Benzin, GbR Benzin Mutterkühe</w:t>
            </w:r>
          </w:p>
          <w:p w:rsidR="00403870" w:rsidRPr="00495935" w:rsidRDefault="00403870" w:rsidP="00495935">
            <w:pPr>
              <w:rPr>
                <w:sz w:val="20"/>
              </w:rPr>
            </w:pPr>
            <w:r w:rsidRPr="00495935">
              <w:rPr>
                <w:sz w:val="20"/>
              </w:rPr>
              <w:t xml:space="preserve">Herr Pokrandt, BST GmbH </w:t>
            </w:r>
          </w:p>
          <w:p w:rsidR="00403870" w:rsidRPr="00495935" w:rsidRDefault="00403870" w:rsidP="00B81D59">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344D44" w:rsidRDefault="00344D44" w:rsidP="00495935">
            <w:pPr>
              <w:jc w:val="center"/>
              <w:rPr>
                <w:sz w:val="20"/>
              </w:rPr>
            </w:pPr>
            <w:r>
              <w:rPr>
                <w:sz w:val="20"/>
              </w:rPr>
              <w:t>28.06.2011</w:t>
            </w:r>
          </w:p>
          <w:p w:rsidR="00403870" w:rsidRPr="00495935" w:rsidRDefault="00344D44" w:rsidP="00495935">
            <w:pPr>
              <w:jc w:val="center"/>
              <w:rPr>
                <w:sz w:val="20"/>
              </w:rPr>
            </w:pPr>
            <w:r>
              <w:rPr>
                <w:sz w:val="20"/>
              </w:rPr>
              <w:t>03.08.2012</w:t>
            </w:r>
          </w:p>
        </w:tc>
        <w:tc>
          <w:tcPr>
            <w:tcW w:w="1701" w:type="dxa"/>
            <w:tcBorders>
              <w:bottom w:val="single" w:sz="4" w:space="0" w:color="auto"/>
            </w:tcBorders>
            <w:shd w:val="clear" w:color="auto" w:fill="auto"/>
            <w:vAlign w:val="center"/>
          </w:tcPr>
          <w:p w:rsidR="00344D44" w:rsidRDefault="00403870" w:rsidP="00495935">
            <w:pPr>
              <w:jc w:val="center"/>
              <w:rPr>
                <w:sz w:val="20"/>
              </w:rPr>
            </w:pPr>
            <w:r w:rsidRPr="00495935">
              <w:rPr>
                <w:sz w:val="20"/>
              </w:rPr>
              <w:t>Steinfeld</w:t>
            </w:r>
          </w:p>
          <w:p w:rsidR="00403870" w:rsidRPr="00495935" w:rsidRDefault="00403870" w:rsidP="00495935">
            <w:pPr>
              <w:jc w:val="center"/>
              <w:rPr>
                <w:sz w:val="20"/>
              </w:rPr>
            </w:pPr>
            <w:r w:rsidRPr="00495935">
              <w:rPr>
                <w:sz w:val="20"/>
              </w:rPr>
              <w:t xml:space="preserve"> (Storkow)</w:t>
            </w:r>
          </w:p>
        </w:tc>
      </w:tr>
      <w:tr w:rsidR="00B409EB" w:rsidRPr="00495935" w:rsidTr="00227B2F">
        <w:tc>
          <w:tcPr>
            <w:tcW w:w="2127" w:type="dxa"/>
            <w:tcBorders>
              <w:bottom w:val="single" w:sz="4" w:space="0" w:color="auto"/>
            </w:tcBorders>
            <w:shd w:val="clear" w:color="auto" w:fill="auto"/>
            <w:vAlign w:val="center"/>
          </w:tcPr>
          <w:p w:rsidR="00B409EB" w:rsidRPr="00495935" w:rsidRDefault="00B409EB" w:rsidP="00E944EC">
            <w:pPr>
              <w:rPr>
                <w:sz w:val="20"/>
              </w:rPr>
            </w:pPr>
            <w:r w:rsidRPr="00495935">
              <w:rPr>
                <w:sz w:val="20"/>
              </w:rPr>
              <w:t xml:space="preserve">Vorgespräch mit Landnutzer </w:t>
            </w:r>
          </w:p>
          <w:p w:rsidR="00B409EB" w:rsidRPr="00495935" w:rsidRDefault="00B409EB" w:rsidP="00E944EC">
            <w:pPr>
              <w:rPr>
                <w:sz w:val="20"/>
              </w:rPr>
            </w:pPr>
          </w:p>
        </w:tc>
        <w:tc>
          <w:tcPr>
            <w:tcW w:w="3685" w:type="dxa"/>
            <w:tcBorders>
              <w:bottom w:val="single" w:sz="4" w:space="0" w:color="auto"/>
            </w:tcBorders>
            <w:shd w:val="clear" w:color="auto" w:fill="auto"/>
            <w:vAlign w:val="center"/>
          </w:tcPr>
          <w:p w:rsidR="00B409EB" w:rsidRPr="00495935" w:rsidRDefault="00B409EB" w:rsidP="00E944EC">
            <w:pPr>
              <w:rPr>
                <w:sz w:val="20"/>
              </w:rPr>
            </w:pPr>
            <w:r w:rsidRPr="00495935">
              <w:rPr>
                <w:sz w:val="20"/>
              </w:rPr>
              <w:t xml:space="preserve">Herr </w:t>
            </w:r>
            <w:r>
              <w:rPr>
                <w:sz w:val="20"/>
              </w:rPr>
              <w:t>Dittmann</w:t>
            </w:r>
          </w:p>
          <w:p w:rsidR="00B409EB" w:rsidRPr="00495935" w:rsidRDefault="00B409EB" w:rsidP="00E944EC">
            <w:pPr>
              <w:rPr>
                <w:sz w:val="20"/>
              </w:rPr>
            </w:pPr>
            <w:r w:rsidRPr="00495935">
              <w:rPr>
                <w:sz w:val="20"/>
              </w:rPr>
              <w:t xml:space="preserve">Herr Pokrandt, BST GmbH </w:t>
            </w:r>
          </w:p>
          <w:p w:rsidR="00B409EB" w:rsidRPr="00495935" w:rsidRDefault="00B409EB" w:rsidP="00E944EC">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B409EB" w:rsidRDefault="00B409EB" w:rsidP="00E944EC">
            <w:pPr>
              <w:jc w:val="center"/>
              <w:rPr>
                <w:sz w:val="20"/>
              </w:rPr>
            </w:pPr>
            <w:r>
              <w:rPr>
                <w:sz w:val="20"/>
              </w:rPr>
              <w:t>28.11.2011</w:t>
            </w:r>
          </w:p>
          <w:p w:rsidR="00B409EB" w:rsidRPr="00495935" w:rsidRDefault="00B409EB" w:rsidP="00E944EC">
            <w:pPr>
              <w:jc w:val="center"/>
              <w:rPr>
                <w:sz w:val="20"/>
              </w:rPr>
            </w:pPr>
          </w:p>
        </w:tc>
        <w:tc>
          <w:tcPr>
            <w:tcW w:w="1701" w:type="dxa"/>
            <w:tcBorders>
              <w:bottom w:val="single" w:sz="4" w:space="0" w:color="auto"/>
            </w:tcBorders>
            <w:shd w:val="clear" w:color="auto" w:fill="auto"/>
            <w:vAlign w:val="center"/>
          </w:tcPr>
          <w:p w:rsidR="00B409EB" w:rsidRPr="00495935" w:rsidRDefault="00B409EB" w:rsidP="00E944EC">
            <w:pPr>
              <w:jc w:val="center"/>
              <w:rPr>
                <w:sz w:val="20"/>
              </w:rPr>
            </w:pPr>
            <w:r>
              <w:rPr>
                <w:sz w:val="20"/>
              </w:rPr>
              <w:t>Liebenwalde</w:t>
            </w:r>
          </w:p>
        </w:tc>
      </w:tr>
      <w:tr w:rsidR="00403870" w:rsidRPr="00495935" w:rsidTr="00227B2F">
        <w:tc>
          <w:tcPr>
            <w:tcW w:w="2127" w:type="dxa"/>
            <w:tcBorders>
              <w:bottom w:val="single" w:sz="4" w:space="0" w:color="auto"/>
            </w:tcBorders>
            <w:shd w:val="clear" w:color="auto" w:fill="auto"/>
            <w:vAlign w:val="center"/>
          </w:tcPr>
          <w:p w:rsidR="00403870" w:rsidRPr="00495935" w:rsidRDefault="00403870" w:rsidP="00495935">
            <w:pPr>
              <w:rPr>
                <w:sz w:val="20"/>
              </w:rPr>
            </w:pPr>
            <w:r w:rsidRPr="00495935">
              <w:rPr>
                <w:sz w:val="20"/>
              </w:rPr>
              <w:t xml:space="preserve">Vorgespräch mit Landnutzer </w:t>
            </w:r>
          </w:p>
          <w:p w:rsidR="00403870" w:rsidRPr="00495935" w:rsidRDefault="00403870" w:rsidP="00495935">
            <w:pPr>
              <w:rPr>
                <w:sz w:val="20"/>
              </w:rPr>
            </w:pPr>
          </w:p>
        </w:tc>
        <w:tc>
          <w:tcPr>
            <w:tcW w:w="3685" w:type="dxa"/>
            <w:tcBorders>
              <w:bottom w:val="single" w:sz="4" w:space="0" w:color="auto"/>
            </w:tcBorders>
            <w:shd w:val="clear" w:color="auto" w:fill="auto"/>
            <w:vAlign w:val="center"/>
          </w:tcPr>
          <w:p w:rsidR="00403870" w:rsidRPr="00495935" w:rsidRDefault="00403870" w:rsidP="00495935">
            <w:pPr>
              <w:rPr>
                <w:sz w:val="20"/>
              </w:rPr>
            </w:pPr>
            <w:r w:rsidRPr="00495935">
              <w:rPr>
                <w:sz w:val="20"/>
              </w:rPr>
              <w:t>Herr Strehlau, Geschäftsführer Landwirtschaftsbetrieb</w:t>
            </w:r>
          </w:p>
          <w:p w:rsidR="00403870" w:rsidRPr="00495935" w:rsidRDefault="00403870" w:rsidP="00495935">
            <w:pPr>
              <w:rPr>
                <w:sz w:val="20"/>
              </w:rPr>
            </w:pPr>
            <w:r w:rsidRPr="00495935">
              <w:rPr>
                <w:sz w:val="20"/>
              </w:rPr>
              <w:t>Frau Schellner, Buchhaltung Landwirtschaftsbetrieb</w:t>
            </w:r>
          </w:p>
          <w:p w:rsidR="00403870" w:rsidRPr="00495935" w:rsidRDefault="00403870" w:rsidP="00495935">
            <w:pPr>
              <w:rPr>
                <w:sz w:val="20"/>
              </w:rPr>
            </w:pPr>
            <w:r w:rsidRPr="00495935">
              <w:rPr>
                <w:sz w:val="20"/>
              </w:rPr>
              <w:t xml:space="preserve">Herr Pokrandt, BST GmbH </w:t>
            </w:r>
          </w:p>
          <w:p w:rsidR="00403870" w:rsidRPr="00495935" w:rsidRDefault="00403870" w:rsidP="00B81D59">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344D44" w:rsidRDefault="00344D44" w:rsidP="00344D44">
            <w:pPr>
              <w:jc w:val="center"/>
              <w:rPr>
                <w:sz w:val="20"/>
              </w:rPr>
            </w:pPr>
            <w:r>
              <w:rPr>
                <w:sz w:val="20"/>
              </w:rPr>
              <w:t>28.06.2011</w:t>
            </w:r>
          </w:p>
          <w:p w:rsidR="00403870" w:rsidRPr="00495935" w:rsidRDefault="00344D44" w:rsidP="00344D44">
            <w:pPr>
              <w:jc w:val="center"/>
              <w:rPr>
                <w:sz w:val="20"/>
              </w:rPr>
            </w:pPr>
            <w:r>
              <w:rPr>
                <w:sz w:val="20"/>
              </w:rPr>
              <w:t>07</w:t>
            </w:r>
            <w:r w:rsidR="00403870" w:rsidRPr="00495935">
              <w:rPr>
                <w:sz w:val="20"/>
              </w:rPr>
              <w:t>.0</w:t>
            </w:r>
            <w:r>
              <w:rPr>
                <w:sz w:val="20"/>
              </w:rPr>
              <w:t>8</w:t>
            </w:r>
            <w:r w:rsidR="00403870" w:rsidRPr="00495935">
              <w:rPr>
                <w:sz w:val="20"/>
              </w:rPr>
              <w:t>.201</w:t>
            </w:r>
            <w:r>
              <w:rPr>
                <w:sz w:val="20"/>
              </w:rPr>
              <w:t>2</w:t>
            </w:r>
          </w:p>
        </w:tc>
        <w:tc>
          <w:tcPr>
            <w:tcW w:w="1701" w:type="dxa"/>
            <w:tcBorders>
              <w:bottom w:val="single" w:sz="4" w:space="0" w:color="auto"/>
            </w:tcBorders>
            <w:shd w:val="clear" w:color="auto" w:fill="auto"/>
            <w:vAlign w:val="center"/>
          </w:tcPr>
          <w:p w:rsidR="00403870" w:rsidRPr="00495935" w:rsidRDefault="00403870" w:rsidP="00495935">
            <w:pPr>
              <w:jc w:val="center"/>
              <w:rPr>
                <w:sz w:val="20"/>
              </w:rPr>
            </w:pPr>
            <w:r w:rsidRPr="00495935">
              <w:rPr>
                <w:sz w:val="20"/>
              </w:rPr>
              <w:t>Wesendorf</w:t>
            </w:r>
          </w:p>
        </w:tc>
      </w:tr>
      <w:tr w:rsidR="00B409EB" w:rsidRPr="00495935" w:rsidTr="00227B2F">
        <w:tc>
          <w:tcPr>
            <w:tcW w:w="2127" w:type="dxa"/>
            <w:tcBorders>
              <w:bottom w:val="single" w:sz="4" w:space="0" w:color="auto"/>
            </w:tcBorders>
            <w:shd w:val="clear" w:color="auto" w:fill="auto"/>
            <w:vAlign w:val="center"/>
          </w:tcPr>
          <w:p w:rsidR="00B409EB" w:rsidRPr="00495935" w:rsidRDefault="00B409EB" w:rsidP="00344D44">
            <w:pPr>
              <w:rPr>
                <w:sz w:val="20"/>
              </w:rPr>
            </w:pPr>
            <w:r w:rsidRPr="00495935">
              <w:rPr>
                <w:sz w:val="20"/>
              </w:rPr>
              <w:t xml:space="preserve">Vorgespräch mit Landnutzer </w:t>
            </w:r>
          </w:p>
          <w:p w:rsidR="00B409EB" w:rsidRPr="00495935" w:rsidRDefault="00B409EB" w:rsidP="00495935">
            <w:pPr>
              <w:rPr>
                <w:sz w:val="20"/>
              </w:rPr>
            </w:pPr>
          </w:p>
        </w:tc>
        <w:tc>
          <w:tcPr>
            <w:tcW w:w="3685" w:type="dxa"/>
            <w:tcBorders>
              <w:bottom w:val="single" w:sz="4" w:space="0" w:color="auto"/>
            </w:tcBorders>
            <w:shd w:val="clear" w:color="auto" w:fill="auto"/>
            <w:vAlign w:val="center"/>
          </w:tcPr>
          <w:p w:rsidR="00B409EB" w:rsidRDefault="00B409EB" w:rsidP="00E944EC">
            <w:pPr>
              <w:rPr>
                <w:sz w:val="20"/>
              </w:rPr>
            </w:pPr>
            <w:r w:rsidRPr="00495935">
              <w:rPr>
                <w:sz w:val="20"/>
              </w:rPr>
              <w:t xml:space="preserve">Herr </w:t>
            </w:r>
            <w:r>
              <w:rPr>
                <w:sz w:val="20"/>
              </w:rPr>
              <w:t>Blankenburg, Sen.</w:t>
            </w:r>
          </w:p>
          <w:p w:rsidR="00B409EB" w:rsidRPr="00495935" w:rsidRDefault="00B409EB" w:rsidP="00E944EC">
            <w:pPr>
              <w:rPr>
                <w:sz w:val="20"/>
              </w:rPr>
            </w:pPr>
            <w:r>
              <w:rPr>
                <w:sz w:val="20"/>
              </w:rPr>
              <w:t>Herr Blankenburg, Jun.</w:t>
            </w:r>
          </w:p>
          <w:p w:rsidR="00B409EB" w:rsidRPr="00495935" w:rsidRDefault="00B409EB" w:rsidP="00E944EC">
            <w:pPr>
              <w:rPr>
                <w:sz w:val="20"/>
              </w:rPr>
            </w:pPr>
            <w:r w:rsidRPr="00495935">
              <w:rPr>
                <w:sz w:val="20"/>
              </w:rPr>
              <w:t xml:space="preserve">Herr Pokrandt, BST GmbH </w:t>
            </w:r>
          </w:p>
          <w:p w:rsidR="00B409EB" w:rsidRPr="00495935" w:rsidRDefault="00B409EB" w:rsidP="00E944EC">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B409EB" w:rsidRPr="00495935" w:rsidRDefault="00B409EB" w:rsidP="00495935">
            <w:pPr>
              <w:rPr>
                <w:sz w:val="20"/>
              </w:rPr>
            </w:pPr>
            <w:r>
              <w:rPr>
                <w:sz w:val="20"/>
              </w:rPr>
              <w:t>07.08.2012</w:t>
            </w:r>
          </w:p>
        </w:tc>
        <w:tc>
          <w:tcPr>
            <w:tcW w:w="1701" w:type="dxa"/>
            <w:tcBorders>
              <w:bottom w:val="single" w:sz="4" w:space="0" w:color="auto"/>
            </w:tcBorders>
            <w:shd w:val="clear" w:color="auto" w:fill="auto"/>
            <w:vAlign w:val="center"/>
          </w:tcPr>
          <w:p w:rsidR="00B409EB" w:rsidRPr="00495935" w:rsidRDefault="00B409EB" w:rsidP="00B409EB">
            <w:pPr>
              <w:jc w:val="center"/>
              <w:rPr>
                <w:sz w:val="20"/>
              </w:rPr>
            </w:pPr>
            <w:r>
              <w:rPr>
                <w:sz w:val="20"/>
              </w:rPr>
              <w:t>Uhlenhof / Schluft</w:t>
            </w:r>
          </w:p>
        </w:tc>
      </w:tr>
      <w:tr w:rsidR="00B409EB" w:rsidRPr="00495935" w:rsidTr="00E944EC">
        <w:tc>
          <w:tcPr>
            <w:tcW w:w="2127" w:type="dxa"/>
            <w:tcBorders>
              <w:bottom w:val="single" w:sz="4" w:space="0" w:color="auto"/>
            </w:tcBorders>
            <w:shd w:val="clear" w:color="auto" w:fill="auto"/>
            <w:vAlign w:val="center"/>
          </w:tcPr>
          <w:p w:rsidR="00B409EB" w:rsidRPr="00495935" w:rsidRDefault="00B409EB" w:rsidP="00E944EC">
            <w:pPr>
              <w:rPr>
                <w:sz w:val="20"/>
              </w:rPr>
            </w:pPr>
            <w:r w:rsidRPr="00495935">
              <w:rPr>
                <w:sz w:val="20"/>
              </w:rPr>
              <w:t xml:space="preserve">Vorgespräch mit Landnutzer </w:t>
            </w:r>
          </w:p>
          <w:p w:rsidR="00B409EB" w:rsidRPr="00495935" w:rsidRDefault="00B409EB" w:rsidP="00E944EC">
            <w:pPr>
              <w:rPr>
                <w:sz w:val="20"/>
              </w:rPr>
            </w:pPr>
          </w:p>
        </w:tc>
        <w:tc>
          <w:tcPr>
            <w:tcW w:w="3685" w:type="dxa"/>
            <w:tcBorders>
              <w:bottom w:val="single" w:sz="4" w:space="0" w:color="auto"/>
            </w:tcBorders>
            <w:shd w:val="clear" w:color="auto" w:fill="auto"/>
            <w:vAlign w:val="center"/>
          </w:tcPr>
          <w:p w:rsidR="00B409EB" w:rsidRDefault="00B409EB" w:rsidP="00E944EC">
            <w:pPr>
              <w:rPr>
                <w:sz w:val="20"/>
              </w:rPr>
            </w:pPr>
            <w:r w:rsidRPr="00495935">
              <w:rPr>
                <w:sz w:val="20"/>
              </w:rPr>
              <w:t xml:space="preserve">Herr </w:t>
            </w:r>
            <w:r>
              <w:rPr>
                <w:sz w:val="20"/>
              </w:rPr>
              <w:t>Pieper, SAG Schorfheide Agrar GmbH</w:t>
            </w:r>
          </w:p>
          <w:p w:rsidR="00B409EB" w:rsidRDefault="00B409EB" w:rsidP="00E944EC">
            <w:pPr>
              <w:rPr>
                <w:sz w:val="20"/>
              </w:rPr>
            </w:pPr>
            <w:r>
              <w:rPr>
                <w:sz w:val="20"/>
              </w:rPr>
              <w:t>Herr Blankenberg und Mitarbeiter</w:t>
            </w:r>
          </w:p>
          <w:p w:rsidR="00B409EB" w:rsidRPr="00495935" w:rsidRDefault="00B409EB" w:rsidP="00E944EC">
            <w:pPr>
              <w:rPr>
                <w:sz w:val="20"/>
              </w:rPr>
            </w:pPr>
            <w:r w:rsidRPr="00495935">
              <w:rPr>
                <w:sz w:val="20"/>
              </w:rPr>
              <w:t xml:space="preserve">Herr Pokrandt, BST GmbH </w:t>
            </w:r>
          </w:p>
          <w:p w:rsidR="00B409EB" w:rsidRPr="00495935" w:rsidRDefault="00B409EB" w:rsidP="00E944EC">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B409EB" w:rsidRDefault="00B409EB" w:rsidP="00E944EC">
            <w:pPr>
              <w:jc w:val="center"/>
              <w:rPr>
                <w:sz w:val="20"/>
              </w:rPr>
            </w:pPr>
            <w:r>
              <w:rPr>
                <w:sz w:val="20"/>
              </w:rPr>
              <w:t>11.01.2012</w:t>
            </w:r>
          </w:p>
          <w:p w:rsidR="00B409EB" w:rsidRPr="00495935" w:rsidRDefault="00B409EB" w:rsidP="00E944EC">
            <w:pPr>
              <w:jc w:val="center"/>
              <w:rPr>
                <w:sz w:val="20"/>
              </w:rPr>
            </w:pPr>
          </w:p>
        </w:tc>
        <w:tc>
          <w:tcPr>
            <w:tcW w:w="1701" w:type="dxa"/>
            <w:tcBorders>
              <w:bottom w:val="single" w:sz="4" w:space="0" w:color="auto"/>
            </w:tcBorders>
            <w:shd w:val="clear" w:color="auto" w:fill="auto"/>
            <w:vAlign w:val="center"/>
          </w:tcPr>
          <w:p w:rsidR="00B409EB" w:rsidRPr="00495935" w:rsidRDefault="00B409EB" w:rsidP="00E944EC">
            <w:pPr>
              <w:jc w:val="center"/>
              <w:rPr>
                <w:sz w:val="20"/>
              </w:rPr>
            </w:pPr>
            <w:r>
              <w:rPr>
                <w:sz w:val="20"/>
              </w:rPr>
              <w:t>Groß Schönebeck</w:t>
            </w:r>
          </w:p>
        </w:tc>
      </w:tr>
      <w:tr w:rsidR="00B409EB" w:rsidRPr="00495935" w:rsidTr="00E944EC">
        <w:tc>
          <w:tcPr>
            <w:tcW w:w="2127" w:type="dxa"/>
            <w:tcBorders>
              <w:bottom w:val="single" w:sz="4" w:space="0" w:color="auto"/>
            </w:tcBorders>
            <w:shd w:val="clear" w:color="auto" w:fill="auto"/>
            <w:vAlign w:val="center"/>
          </w:tcPr>
          <w:p w:rsidR="00B409EB" w:rsidRPr="00495935" w:rsidRDefault="00B409EB" w:rsidP="00E944EC">
            <w:pPr>
              <w:rPr>
                <w:sz w:val="20"/>
              </w:rPr>
            </w:pPr>
            <w:r w:rsidRPr="00495935">
              <w:rPr>
                <w:sz w:val="20"/>
              </w:rPr>
              <w:t xml:space="preserve">Vorgespräch mit Landnutzer </w:t>
            </w:r>
          </w:p>
          <w:p w:rsidR="00B409EB" w:rsidRPr="00495935" w:rsidRDefault="00B409EB" w:rsidP="00E944EC">
            <w:pPr>
              <w:rPr>
                <w:sz w:val="20"/>
              </w:rPr>
            </w:pPr>
          </w:p>
        </w:tc>
        <w:tc>
          <w:tcPr>
            <w:tcW w:w="3685" w:type="dxa"/>
            <w:tcBorders>
              <w:bottom w:val="single" w:sz="4" w:space="0" w:color="auto"/>
            </w:tcBorders>
            <w:shd w:val="clear" w:color="auto" w:fill="auto"/>
            <w:vAlign w:val="center"/>
          </w:tcPr>
          <w:p w:rsidR="00B409EB" w:rsidRPr="00495935" w:rsidRDefault="00B409EB" w:rsidP="00E944EC">
            <w:pPr>
              <w:rPr>
                <w:sz w:val="20"/>
              </w:rPr>
            </w:pPr>
            <w:r w:rsidRPr="00495935">
              <w:rPr>
                <w:sz w:val="20"/>
              </w:rPr>
              <w:t xml:space="preserve">Herr </w:t>
            </w:r>
            <w:r>
              <w:rPr>
                <w:sz w:val="20"/>
              </w:rPr>
              <w:t>Dieter Ruf, Landwirt</w:t>
            </w:r>
          </w:p>
          <w:p w:rsidR="00B409EB" w:rsidRPr="00495935" w:rsidRDefault="00B409EB" w:rsidP="00E944EC">
            <w:pPr>
              <w:rPr>
                <w:sz w:val="20"/>
              </w:rPr>
            </w:pPr>
            <w:r w:rsidRPr="00495935">
              <w:rPr>
                <w:sz w:val="20"/>
              </w:rPr>
              <w:t xml:space="preserve">Herr Pokrandt, BST GmbH </w:t>
            </w:r>
          </w:p>
          <w:p w:rsidR="00B409EB" w:rsidRPr="00495935" w:rsidRDefault="00B409EB" w:rsidP="00E944EC">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B409EB" w:rsidRDefault="00B409EB" w:rsidP="00E944EC">
            <w:pPr>
              <w:jc w:val="center"/>
              <w:rPr>
                <w:sz w:val="20"/>
              </w:rPr>
            </w:pPr>
            <w:r>
              <w:rPr>
                <w:sz w:val="20"/>
              </w:rPr>
              <w:t>12.01.2012</w:t>
            </w:r>
          </w:p>
          <w:p w:rsidR="00B409EB" w:rsidRPr="00495935" w:rsidRDefault="00B409EB" w:rsidP="00E944EC">
            <w:pPr>
              <w:jc w:val="center"/>
              <w:rPr>
                <w:sz w:val="20"/>
              </w:rPr>
            </w:pPr>
          </w:p>
        </w:tc>
        <w:tc>
          <w:tcPr>
            <w:tcW w:w="1701" w:type="dxa"/>
            <w:tcBorders>
              <w:bottom w:val="single" w:sz="4" w:space="0" w:color="auto"/>
            </w:tcBorders>
            <w:shd w:val="clear" w:color="auto" w:fill="auto"/>
            <w:vAlign w:val="center"/>
          </w:tcPr>
          <w:p w:rsidR="00B409EB" w:rsidRPr="00495935" w:rsidRDefault="00B409EB" w:rsidP="00B409EB">
            <w:pPr>
              <w:jc w:val="center"/>
              <w:rPr>
                <w:sz w:val="20"/>
              </w:rPr>
            </w:pPr>
            <w:r>
              <w:rPr>
                <w:sz w:val="20"/>
              </w:rPr>
              <w:t>Joachimsthal, Zehdenicker Str. 8a</w:t>
            </w:r>
          </w:p>
        </w:tc>
      </w:tr>
      <w:tr w:rsidR="00E944EC" w:rsidRPr="00495935" w:rsidTr="00E944EC">
        <w:tc>
          <w:tcPr>
            <w:tcW w:w="2127" w:type="dxa"/>
            <w:tcBorders>
              <w:bottom w:val="single" w:sz="4" w:space="0" w:color="auto"/>
            </w:tcBorders>
            <w:shd w:val="clear" w:color="auto" w:fill="auto"/>
            <w:vAlign w:val="center"/>
          </w:tcPr>
          <w:p w:rsidR="00E944EC" w:rsidRPr="00495935" w:rsidRDefault="00E944EC" w:rsidP="00E944EC">
            <w:pPr>
              <w:rPr>
                <w:sz w:val="20"/>
              </w:rPr>
            </w:pPr>
            <w:r w:rsidRPr="00495935">
              <w:rPr>
                <w:sz w:val="20"/>
              </w:rPr>
              <w:t xml:space="preserve">Vorgespräch mit Landnutzer </w:t>
            </w:r>
          </w:p>
          <w:p w:rsidR="00E944EC" w:rsidRPr="00495935" w:rsidRDefault="00E944EC" w:rsidP="00E944EC">
            <w:pPr>
              <w:rPr>
                <w:sz w:val="20"/>
              </w:rPr>
            </w:pPr>
          </w:p>
        </w:tc>
        <w:tc>
          <w:tcPr>
            <w:tcW w:w="3685" w:type="dxa"/>
            <w:tcBorders>
              <w:bottom w:val="single" w:sz="4" w:space="0" w:color="auto"/>
            </w:tcBorders>
            <w:shd w:val="clear" w:color="auto" w:fill="auto"/>
            <w:vAlign w:val="center"/>
          </w:tcPr>
          <w:p w:rsidR="00E944EC" w:rsidRPr="00495935" w:rsidRDefault="00E944EC" w:rsidP="00E944EC">
            <w:pPr>
              <w:rPr>
                <w:sz w:val="20"/>
              </w:rPr>
            </w:pPr>
            <w:r w:rsidRPr="00495935">
              <w:rPr>
                <w:sz w:val="20"/>
              </w:rPr>
              <w:t xml:space="preserve">Herr </w:t>
            </w:r>
            <w:r>
              <w:rPr>
                <w:sz w:val="20"/>
              </w:rPr>
              <w:t>Wieland, Landwirt</w:t>
            </w:r>
          </w:p>
          <w:p w:rsidR="00E944EC" w:rsidRPr="00495935" w:rsidRDefault="00E944EC" w:rsidP="00E944EC">
            <w:pPr>
              <w:rPr>
                <w:sz w:val="20"/>
              </w:rPr>
            </w:pPr>
            <w:r w:rsidRPr="00495935">
              <w:rPr>
                <w:sz w:val="20"/>
              </w:rPr>
              <w:t xml:space="preserve">Herr Pokrandt, BST GmbH </w:t>
            </w:r>
          </w:p>
          <w:p w:rsidR="00E944EC" w:rsidRPr="00495935" w:rsidRDefault="00E944EC" w:rsidP="00E944EC">
            <w:pPr>
              <w:rPr>
                <w:sz w:val="20"/>
              </w:rPr>
            </w:pPr>
            <w:r w:rsidRPr="00495935">
              <w:rPr>
                <w:sz w:val="20"/>
              </w:rPr>
              <w:t xml:space="preserve">Frau Sütering, Ingenieurbüro Pöyry </w:t>
            </w:r>
          </w:p>
        </w:tc>
        <w:tc>
          <w:tcPr>
            <w:tcW w:w="1134" w:type="dxa"/>
            <w:tcBorders>
              <w:bottom w:val="single" w:sz="4" w:space="0" w:color="auto"/>
            </w:tcBorders>
            <w:shd w:val="clear" w:color="auto" w:fill="auto"/>
            <w:vAlign w:val="center"/>
          </w:tcPr>
          <w:p w:rsidR="00E944EC" w:rsidRDefault="00E944EC" w:rsidP="00E944EC">
            <w:pPr>
              <w:jc w:val="center"/>
              <w:rPr>
                <w:sz w:val="20"/>
              </w:rPr>
            </w:pPr>
            <w:r>
              <w:rPr>
                <w:sz w:val="20"/>
              </w:rPr>
              <w:t>11.01.2012</w:t>
            </w:r>
          </w:p>
          <w:p w:rsidR="00E944EC" w:rsidRPr="00495935" w:rsidRDefault="00E944EC" w:rsidP="00E944EC">
            <w:pPr>
              <w:jc w:val="center"/>
              <w:rPr>
                <w:sz w:val="20"/>
              </w:rPr>
            </w:pPr>
          </w:p>
        </w:tc>
        <w:tc>
          <w:tcPr>
            <w:tcW w:w="1701" w:type="dxa"/>
            <w:tcBorders>
              <w:bottom w:val="single" w:sz="4" w:space="0" w:color="auto"/>
            </w:tcBorders>
            <w:shd w:val="clear" w:color="auto" w:fill="auto"/>
            <w:vAlign w:val="center"/>
          </w:tcPr>
          <w:p w:rsidR="00E944EC" w:rsidRPr="00495935" w:rsidRDefault="00E944EC" w:rsidP="00E944EC">
            <w:pPr>
              <w:jc w:val="center"/>
              <w:rPr>
                <w:sz w:val="20"/>
              </w:rPr>
            </w:pPr>
            <w:r>
              <w:rPr>
                <w:sz w:val="20"/>
              </w:rPr>
              <w:t>Liebenwalde</w:t>
            </w:r>
          </w:p>
        </w:tc>
      </w:tr>
      <w:tr w:rsidR="00E944EC" w:rsidRPr="00495935" w:rsidTr="00E944EC">
        <w:tc>
          <w:tcPr>
            <w:tcW w:w="8647" w:type="dxa"/>
            <w:gridSpan w:val="4"/>
            <w:tcBorders>
              <w:bottom w:val="single" w:sz="4" w:space="0" w:color="auto"/>
            </w:tcBorders>
            <w:shd w:val="clear" w:color="auto" w:fill="E6E6E6"/>
          </w:tcPr>
          <w:p w:rsidR="00E944EC" w:rsidRPr="00495935" w:rsidRDefault="00E944EC" w:rsidP="00495935">
            <w:pPr>
              <w:rPr>
                <w:sz w:val="20"/>
                <w:highlight w:val="yellow"/>
              </w:rPr>
            </w:pPr>
            <w:r w:rsidRPr="00495935">
              <w:rPr>
                <w:b/>
                <w:sz w:val="20"/>
              </w:rPr>
              <w:t>Abstimmung mit Eigentümern und Trägern öffentlicher Belange</w:t>
            </w:r>
          </w:p>
        </w:tc>
      </w:tr>
      <w:tr w:rsidR="00CB18F7" w:rsidRPr="00495935" w:rsidTr="00227B2F">
        <w:tc>
          <w:tcPr>
            <w:tcW w:w="2127" w:type="dxa"/>
            <w:tcBorders>
              <w:bottom w:val="single" w:sz="4" w:space="0" w:color="auto"/>
            </w:tcBorders>
            <w:shd w:val="clear" w:color="auto" w:fill="auto"/>
            <w:vAlign w:val="center"/>
          </w:tcPr>
          <w:p w:rsidR="00CB18F7" w:rsidRPr="00495935" w:rsidRDefault="00CB18F7" w:rsidP="00CD701A">
            <w:pPr>
              <w:rPr>
                <w:sz w:val="20"/>
              </w:rPr>
            </w:pPr>
            <w:r w:rsidRPr="00495935">
              <w:rPr>
                <w:sz w:val="20"/>
              </w:rPr>
              <w:t>Vorbesprechung zu potenziellen Maßnahmen / Pächterabfrage</w:t>
            </w:r>
          </w:p>
        </w:tc>
        <w:tc>
          <w:tcPr>
            <w:tcW w:w="3685" w:type="dxa"/>
            <w:tcBorders>
              <w:bottom w:val="single" w:sz="4" w:space="0" w:color="auto"/>
            </w:tcBorders>
            <w:shd w:val="clear" w:color="auto" w:fill="auto"/>
            <w:vAlign w:val="center"/>
          </w:tcPr>
          <w:p w:rsidR="00CB18F7" w:rsidRPr="00495935" w:rsidRDefault="00CB18F7" w:rsidP="00CD701A">
            <w:pPr>
              <w:rPr>
                <w:sz w:val="20"/>
              </w:rPr>
            </w:pPr>
            <w:r w:rsidRPr="00495935">
              <w:rPr>
                <w:sz w:val="20"/>
              </w:rPr>
              <w:t xml:space="preserve">Herr Lehman, Oberförsterei Zehdenick, </w:t>
            </w:r>
          </w:p>
          <w:p w:rsidR="00CB18F7" w:rsidRPr="00495935" w:rsidRDefault="00CB18F7" w:rsidP="00CD701A">
            <w:pPr>
              <w:rPr>
                <w:sz w:val="20"/>
              </w:rPr>
            </w:pPr>
            <w:r w:rsidRPr="00495935">
              <w:rPr>
                <w:sz w:val="20"/>
              </w:rPr>
              <w:t>Frau Vöcks, Oberförsterei Zehdenick</w:t>
            </w:r>
          </w:p>
          <w:p w:rsidR="00CB18F7" w:rsidRPr="00495935" w:rsidRDefault="00CB18F7" w:rsidP="00CD701A">
            <w:pPr>
              <w:rPr>
                <w:sz w:val="20"/>
              </w:rPr>
            </w:pPr>
            <w:r w:rsidRPr="00495935">
              <w:rPr>
                <w:sz w:val="20"/>
              </w:rPr>
              <w:t xml:space="preserve">Frau Sütering, Ingenieurbüro Pöyry </w:t>
            </w:r>
          </w:p>
          <w:p w:rsidR="00CB18F7" w:rsidRPr="00495935" w:rsidRDefault="00CB18F7" w:rsidP="00CD701A">
            <w:pPr>
              <w:rPr>
                <w:sz w:val="20"/>
              </w:rPr>
            </w:pPr>
          </w:p>
        </w:tc>
        <w:tc>
          <w:tcPr>
            <w:tcW w:w="1134" w:type="dxa"/>
            <w:tcBorders>
              <w:bottom w:val="single" w:sz="4" w:space="0" w:color="auto"/>
            </w:tcBorders>
            <w:shd w:val="clear" w:color="auto" w:fill="auto"/>
            <w:vAlign w:val="center"/>
          </w:tcPr>
          <w:p w:rsidR="00CB18F7" w:rsidRPr="00495935" w:rsidRDefault="00CB18F7" w:rsidP="00CB18F7">
            <w:pPr>
              <w:jc w:val="center"/>
              <w:rPr>
                <w:sz w:val="20"/>
              </w:rPr>
            </w:pPr>
            <w:r w:rsidRPr="00495935">
              <w:rPr>
                <w:sz w:val="20"/>
              </w:rPr>
              <w:t>2</w:t>
            </w:r>
            <w:r>
              <w:rPr>
                <w:sz w:val="20"/>
              </w:rPr>
              <w:t>4</w:t>
            </w:r>
            <w:r w:rsidRPr="00495935">
              <w:rPr>
                <w:sz w:val="20"/>
              </w:rPr>
              <w:t>.06.2011</w:t>
            </w:r>
          </w:p>
        </w:tc>
        <w:tc>
          <w:tcPr>
            <w:tcW w:w="1701" w:type="dxa"/>
            <w:tcBorders>
              <w:bottom w:val="single" w:sz="4" w:space="0" w:color="auto"/>
            </w:tcBorders>
            <w:shd w:val="clear" w:color="auto" w:fill="auto"/>
            <w:vAlign w:val="center"/>
          </w:tcPr>
          <w:p w:rsidR="00CB18F7" w:rsidRPr="00495935" w:rsidRDefault="00CB18F7" w:rsidP="00CD701A">
            <w:pPr>
              <w:jc w:val="center"/>
              <w:rPr>
                <w:sz w:val="20"/>
              </w:rPr>
            </w:pPr>
            <w:r w:rsidRPr="00495935">
              <w:rPr>
                <w:sz w:val="20"/>
              </w:rPr>
              <w:t>Oberförsterei Zehdenick</w:t>
            </w:r>
          </w:p>
        </w:tc>
      </w:tr>
      <w:tr w:rsidR="00CB18F7" w:rsidRPr="00495935" w:rsidTr="00227B2F">
        <w:tc>
          <w:tcPr>
            <w:tcW w:w="2127" w:type="dxa"/>
            <w:tcBorders>
              <w:bottom w:val="single" w:sz="4" w:space="0" w:color="auto"/>
            </w:tcBorders>
            <w:shd w:val="clear" w:color="auto" w:fill="auto"/>
            <w:vAlign w:val="center"/>
          </w:tcPr>
          <w:p w:rsidR="00CB18F7" w:rsidRPr="00495935" w:rsidRDefault="00CB18F7" w:rsidP="00495935">
            <w:pPr>
              <w:rPr>
                <w:sz w:val="20"/>
              </w:rPr>
            </w:pPr>
            <w:r w:rsidRPr="00495935">
              <w:rPr>
                <w:sz w:val="20"/>
              </w:rPr>
              <w:t>Vorbesprechung zu potenziellen Maßnahmen</w:t>
            </w:r>
          </w:p>
        </w:tc>
        <w:tc>
          <w:tcPr>
            <w:tcW w:w="3685" w:type="dxa"/>
            <w:tcBorders>
              <w:bottom w:val="single" w:sz="4" w:space="0" w:color="auto"/>
            </w:tcBorders>
            <w:shd w:val="clear" w:color="auto" w:fill="auto"/>
            <w:vAlign w:val="center"/>
          </w:tcPr>
          <w:p w:rsidR="00CB18F7" w:rsidRPr="00495935" w:rsidRDefault="00CB18F7" w:rsidP="00495935">
            <w:pPr>
              <w:rPr>
                <w:sz w:val="20"/>
              </w:rPr>
            </w:pPr>
            <w:r w:rsidRPr="00495935">
              <w:rPr>
                <w:sz w:val="20"/>
              </w:rPr>
              <w:t xml:space="preserve">Frau Gäbler, Oberförsterei Groß Schönebeck (kommissarische Leitung), </w:t>
            </w:r>
          </w:p>
          <w:p w:rsidR="00CB18F7" w:rsidRPr="00495935" w:rsidRDefault="00CB18F7" w:rsidP="00495935">
            <w:pPr>
              <w:rPr>
                <w:sz w:val="20"/>
              </w:rPr>
            </w:pPr>
            <w:r w:rsidRPr="00495935">
              <w:rPr>
                <w:sz w:val="20"/>
              </w:rPr>
              <w:t>Herr Pauly, Revierförster Trämmersee</w:t>
            </w:r>
          </w:p>
          <w:p w:rsidR="00CB18F7" w:rsidRPr="00495935" w:rsidRDefault="00CB18F7" w:rsidP="00495935">
            <w:pPr>
              <w:rPr>
                <w:sz w:val="20"/>
              </w:rPr>
            </w:pPr>
            <w:r w:rsidRPr="00495935">
              <w:rPr>
                <w:sz w:val="20"/>
              </w:rPr>
              <w:t>Herr Bauerfeind, Revierförster Lotzin</w:t>
            </w:r>
          </w:p>
          <w:p w:rsidR="00CB18F7" w:rsidRPr="00495935" w:rsidRDefault="00CB18F7" w:rsidP="00495935">
            <w:pPr>
              <w:rPr>
                <w:sz w:val="20"/>
              </w:rPr>
            </w:pPr>
            <w:r w:rsidRPr="00495935">
              <w:rPr>
                <w:sz w:val="20"/>
              </w:rPr>
              <w:t>Herr Mädel, Oberförsterei Groß Schönebeck</w:t>
            </w:r>
          </w:p>
          <w:p w:rsidR="00CB18F7" w:rsidRPr="00495935" w:rsidRDefault="00CB18F7" w:rsidP="00495935">
            <w:pPr>
              <w:rPr>
                <w:sz w:val="20"/>
              </w:rPr>
            </w:pPr>
            <w:r w:rsidRPr="00495935">
              <w:rPr>
                <w:sz w:val="20"/>
              </w:rPr>
              <w:t>Herr Mauersberger, Förderverein Uckermärkische Seen</w:t>
            </w:r>
          </w:p>
          <w:p w:rsidR="00CB18F7" w:rsidRPr="00495935" w:rsidRDefault="00CB18F7" w:rsidP="00495935">
            <w:pPr>
              <w:rPr>
                <w:sz w:val="20"/>
              </w:rPr>
            </w:pPr>
            <w:r w:rsidRPr="00495935">
              <w:rPr>
                <w:sz w:val="20"/>
              </w:rPr>
              <w:t xml:space="preserve">Frau Sütering, Ingenieurbüro Pöyry </w:t>
            </w:r>
          </w:p>
          <w:p w:rsidR="00CB18F7" w:rsidRPr="00495935" w:rsidRDefault="00CB18F7" w:rsidP="00495935">
            <w:pPr>
              <w:rPr>
                <w:sz w:val="20"/>
              </w:rPr>
            </w:pPr>
          </w:p>
        </w:tc>
        <w:tc>
          <w:tcPr>
            <w:tcW w:w="1134" w:type="dxa"/>
            <w:tcBorders>
              <w:bottom w:val="single" w:sz="4" w:space="0" w:color="auto"/>
            </w:tcBorders>
            <w:shd w:val="clear" w:color="auto" w:fill="auto"/>
            <w:vAlign w:val="center"/>
          </w:tcPr>
          <w:p w:rsidR="00CB18F7" w:rsidRPr="00495935" w:rsidRDefault="00CB18F7" w:rsidP="00495935">
            <w:pPr>
              <w:jc w:val="center"/>
              <w:rPr>
                <w:sz w:val="20"/>
              </w:rPr>
            </w:pPr>
            <w:r w:rsidRPr="00495935">
              <w:rPr>
                <w:sz w:val="20"/>
              </w:rPr>
              <w:t>07.07.2011</w:t>
            </w:r>
          </w:p>
        </w:tc>
        <w:tc>
          <w:tcPr>
            <w:tcW w:w="1701" w:type="dxa"/>
            <w:tcBorders>
              <w:bottom w:val="single" w:sz="4" w:space="0" w:color="auto"/>
            </w:tcBorders>
            <w:shd w:val="clear" w:color="auto" w:fill="auto"/>
            <w:vAlign w:val="center"/>
          </w:tcPr>
          <w:p w:rsidR="00CB18F7" w:rsidRPr="00495935" w:rsidRDefault="00CB18F7" w:rsidP="00495935">
            <w:pPr>
              <w:jc w:val="center"/>
              <w:rPr>
                <w:sz w:val="20"/>
              </w:rPr>
            </w:pPr>
            <w:r w:rsidRPr="00495935">
              <w:rPr>
                <w:sz w:val="20"/>
              </w:rPr>
              <w:t>Oberförsterei Groß Schönebeck</w:t>
            </w:r>
          </w:p>
        </w:tc>
      </w:tr>
      <w:tr w:rsidR="00883D7E" w:rsidRPr="00495935" w:rsidTr="00227B2F">
        <w:tc>
          <w:tcPr>
            <w:tcW w:w="2127" w:type="dxa"/>
            <w:tcBorders>
              <w:bottom w:val="single" w:sz="4" w:space="0" w:color="auto"/>
            </w:tcBorders>
            <w:shd w:val="clear" w:color="auto" w:fill="auto"/>
            <w:vAlign w:val="center"/>
          </w:tcPr>
          <w:p w:rsidR="00883D7E" w:rsidRPr="00495935" w:rsidRDefault="00883D7E" w:rsidP="00495935">
            <w:pPr>
              <w:rPr>
                <w:sz w:val="20"/>
              </w:rPr>
            </w:pPr>
            <w:r>
              <w:rPr>
                <w:sz w:val="20"/>
              </w:rPr>
              <w:t>Vorgespräch mit Eigentümer</w:t>
            </w:r>
          </w:p>
        </w:tc>
        <w:tc>
          <w:tcPr>
            <w:tcW w:w="3685" w:type="dxa"/>
            <w:tcBorders>
              <w:bottom w:val="single" w:sz="4" w:space="0" w:color="auto"/>
            </w:tcBorders>
            <w:shd w:val="clear" w:color="auto" w:fill="auto"/>
            <w:vAlign w:val="center"/>
          </w:tcPr>
          <w:p w:rsidR="00883D7E" w:rsidRDefault="00883D7E" w:rsidP="00495935">
            <w:pPr>
              <w:rPr>
                <w:sz w:val="20"/>
              </w:rPr>
            </w:pPr>
            <w:r>
              <w:rPr>
                <w:sz w:val="20"/>
              </w:rPr>
              <w:t>Herr Mäkel, Eigentümer</w:t>
            </w:r>
          </w:p>
          <w:p w:rsidR="00883D7E" w:rsidRDefault="00883D7E" w:rsidP="00495935">
            <w:pPr>
              <w:rPr>
                <w:sz w:val="20"/>
              </w:rPr>
            </w:pPr>
            <w:r>
              <w:rPr>
                <w:sz w:val="20"/>
              </w:rPr>
              <w:t>Herr Dr. Mauersberger, Förderverein Uckermärkische Seen</w:t>
            </w:r>
          </w:p>
          <w:p w:rsidR="00883D7E" w:rsidRPr="00495935" w:rsidRDefault="00883D7E" w:rsidP="00883D7E">
            <w:pPr>
              <w:rPr>
                <w:sz w:val="20"/>
              </w:rPr>
            </w:pPr>
            <w:r>
              <w:rPr>
                <w:sz w:val="20"/>
              </w:rPr>
              <w:t>Frau Sütering, Ingenieurbüro Pöyry</w:t>
            </w:r>
          </w:p>
        </w:tc>
        <w:tc>
          <w:tcPr>
            <w:tcW w:w="1134" w:type="dxa"/>
            <w:tcBorders>
              <w:bottom w:val="single" w:sz="4" w:space="0" w:color="auto"/>
            </w:tcBorders>
            <w:shd w:val="clear" w:color="auto" w:fill="auto"/>
            <w:vAlign w:val="center"/>
          </w:tcPr>
          <w:p w:rsidR="00883D7E" w:rsidRPr="00495935" w:rsidRDefault="00883D7E" w:rsidP="00495935">
            <w:pPr>
              <w:jc w:val="center"/>
              <w:rPr>
                <w:sz w:val="20"/>
              </w:rPr>
            </w:pPr>
            <w:r>
              <w:rPr>
                <w:sz w:val="20"/>
              </w:rPr>
              <w:t>20.08.2011</w:t>
            </w:r>
          </w:p>
        </w:tc>
        <w:tc>
          <w:tcPr>
            <w:tcW w:w="1701" w:type="dxa"/>
            <w:tcBorders>
              <w:bottom w:val="single" w:sz="4" w:space="0" w:color="auto"/>
            </w:tcBorders>
            <w:shd w:val="clear" w:color="auto" w:fill="auto"/>
            <w:vAlign w:val="center"/>
          </w:tcPr>
          <w:p w:rsidR="00883D7E" w:rsidRPr="00495935" w:rsidRDefault="00883D7E" w:rsidP="00495935">
            <w:pPr>
              <w:jc w:val="center"/>
              <w:rPr>
                <w:sz w:val="20"/>
              </w:rPr>
            </w:pPr>
            <w:r>
              <w:rPr>
                <w:sz w:val="20"/>
              </w:rPr>
              <w:t>Wesendorf</w:t>
            </w:r>
          </w:p>
        </w:tc>
      </w:tr>
      <w:tr w:rsidR="00CB18F7" w:rsidRPr="00495935" w:rsidTr="00227B2F">
        <w:tc>
          <w:tcPr>
            <w:tcW w:w="2127" w:type="dxa"/>
            <w:tcBorders>
              <w:bottom w:val="single" w:sz="4" w:space="0" w:color="auto"/>
            </w:tcBorders>
            <w:shd w:val="clear" w:color="auto" w:fill="auto"/>
            <w:vAlign w:val="center"/>
          </w:tcPr>
          <w:p w:rsidR="00CB18F7" w:rsidRPr="00495935" w:rsidRDefault="00CB18F7" w:rsidP="00495935">
            <w:pPr>
              <w:rPr>
                <w:sz w:val="20"/>
              </w:rPr>
            </w:pPr>
            <w:r>
              <w:rPr>
                <w:sz w:val="20"/>
              </w:rPr>
              <w:t>Vorbesprechung Teilprojekt 09 am Faulen Fließ</w:t>
            </w:r>
          </w:p>
        </w:tc>
        <w:tc>
          <w:tcPr>
            <w:tcW w:w="3685" w:type="dxa"/>
            <w:tcBorders>
              <w:bottom w:val="single" w:sz="4" w:space="0" w:color="auto"/>
            </w:tcBorders>
            <w:shd w:val="clear" w:color="auto" w:fill="auto"/>
            <w:vAlign w:val="center"/>
          </w:tcPr>
          <w:p w:rsidR="00CB18F7" w:rsidRDefault="00CB18F7" w:rsidP="00CB18F7">
            <w:pPr>
              <w:rPr>
                <w:sz w:val="20"/>
              </w:rPr>
            </w:pPr>
            <w:r>
              <w:rPr>
                <w:sz w:val="20"/>
              </w:rPr>
              <w:t>Herr Pauly, Revierförster Trämmersee</w:t>
            </w:r>
          </w:p>
          <w:p w:rsidR="00CB18F7" w:rsidRDefault="00CB18F7" w:rsidP="00CB18F7">
            <w:pPr>
              <w:rPr>
                <w:sz w:val="20"/>
              </w:rPr>
            </w:pPr>
            <w:r>
              <w:rPr>
                <w:sz w:val="20"/>
              </w:rPr>
              <w:t xml:space="preserve">Herr Berg, Ingenieurbüro </w:t>
            </w:r>
            <w:r w:rsidRPr="00CB18F7">
              <w:rPr>
                <w:sz w:val="20"/>
              </w:rPr>
              <w:t xml:space="preserve">Pöyry </w:t>
            </w:r>
          </w:p>
          <w:p w:rsidR="00CB18F7" w:rsidRPr="00495935" w:rsidRDefault="00CB18F7" w:rsidP="00CB18F7">
            <w:pPr>
              <w:rPr>
                <w:sz w:val="20"/>
              </w:rPr>
            </w:pPr>
            <w:r>
              <w:rPr>
                <w:sz w:val="20"/>
              </w:rPr>
              <w:t xml:space="preserve">Frau Sütering, Ingenieurbüro Pöyry  </w:t>
            </w:r>
          </w:p>
        </w:tc>
        <w:tc>
          <w:tcPr>
            <w:tcW w:w="1134" w:type="dxa"/>
            <w:tcBorders>
              <w:bottom w:val="single" w:sz="4" w:space="0" w:color="auto"/>
            </w:tcBorders>
            <w:shd w:val="clear" w:color="auto" w:fill="auto"/>
            <w:vAlign w:val="center"/>
          </w:tcPr>
          <w:p w:rsidR="00CB18F7" w:rsidRPr="00495935" w:rsidRDefault="00CB18F7" w:rsidP="00495935">
            <w:pPr>
              <w:rPr>
                <w:sz w:val="20"/>
              </w:rPr>
            </w:pPr>
            <w:r>
              <w:rPr>
                <w:sz w:val="20"/>
              </w:rPr>
              <w:t>14.09.2012</w:t>
            </w:r>
          </w:p>
        </w:tc>
        <w:tc>
          <w:tcPr>
            <w:tcW w:w="1701" w:type="dxa"/>
            <w:tcBorders>
              <w:bottom w:val="single" w:sz="4" w:space="0" w:color="auto"/>
            </w:tcBorders>
            <w:shd w:val="clear" w:color="auto" w:fill="auto"/>
            <w:vAlign w:val="center"/>
          </w:tcPr>
          <w:p w:rsidR="00CB18F7" w:rsidRPr="00495935" w:rsidRDefault="00CB18F7" w:rsidP="00CB18F7">
            <w:pPr>
              <w:rPr>
                <w:sz w:val="20"/>
              </w:rPr>
            </w:pPr>
            <w:r>
              <w:rPr>
                <w:sz w:val="20"/>
              </w:rPr>
              <w:t>Revierförsterei Trämmersee</w:t>
            </w:r>
          </w:p>
        </w:tc>
      </w:tr>
      <w:tr w:rsidR="00CB18F7" w:rsidRPr="00495935" w:rsidTr="00227B2F">
        <w:tc>
          <w:tcPr>
            <w:tcW w:w="2127" w:type="dxa"/>
            <w:tcBorders>
              <w:bottom w:val="single" w:sz="4" w:space="0" w:color="auto"/>
            </w:tcBorders>
            <w:shd w:val="clear" w:color="auto" w:fill="auto"/>
            <w:vAlign w:val="center"/>
          </w:tcPr>
          <w:p w:rsidR="00CB18F7" w:rsidRPr="00495935" w:rsidRDefault="00CB18F7" w:rsidP="00495935">
            <w:pPr>
              <w:rPr>
                <w:sz w:val="20"/>
              </w:rPr>
            </w:pPr>
            <w:r>
              <w:rPr>
                <w:sz w:val="20"/>
              </w:rPr>
              <w:t>Flächensicherung</w:t>
            </w:r>
          </w:p>
        </w:tc>
        <w:tc>
          <w:tcPr>
            <w:tcW w:w="3685" w:type="dxa"/>
            <w:tcBorders>
              <w:bottom w:val="single" w:sz="4" w:space="0" w:color="auto"/>
            </w:tcBorders>
            <w:shd w:val="clear" w:color="auto" w:fill="auto"/>
            <w:vAlign w:val="center"/>
          </w:tcPr>
          <w:p w:rsidR="00CB18F7" w:rsidRDefault="00883D7E" w:rsidP="00495935">
            <w:pPr>
              <w:rPr>
                <w:sz w:val="20"/>
              </w:rPr>
            </w:pPr>
            <w:r>
              <w:rPr>
                <w:sz w:val="20"/>
              </w:rPr>
              <w:t>Herr Zyrur, Grundstücksverwalter</w:t>
            </w:r>
          </w:p>
          <w:p w:rsidR="00883D7E" w:rsidRPr="00495935" w:rsidRDefault="00883D7E" w:rsidP="00883D7E">
            <w:pPr>
              <w:rPr>
                <w:sz w:val="20"/>
              </w:rPr>
            </w:pPr>
            <w:r>
              <w:rPr>
                <w:sz w:val="20"/>
              </w:rPr>
              <w:t>Frau Sütering, Ingenieurbüro Pöyry</w:t>
            </w:r>
          </w:p>
        </w:tc>
        <w:tc>
          <w:tcPr>
            <w:tcW w:w="1134" w:type="dxa"/>
            <w:tcBorders>
              <w:bottom w:val="single" w:sz="4" w:space="0" w:color="auto"/>
            </w:tcBorders>
            <w:shd w:val="clear" w:color="auto" w:fill="auto"/>
            <w:vAlign w:val="center"/>
          </w:tcPr>
          <w:p w:rsidR="00CB18F7" w:rsidRPr="00495935" w:rsidRDefault="00CB18F7" w:rsidP="00495935">
            <w:pPr>
              <w:rPr>
                <w:sz w:val="20"/>
              </w:rPr>
            </w:pPr>
            <w:r>
              <w:rPr>
                <w:sz w:val="20"/>
              </w:rPr>
              <w:t>24.07.2012</w:t>
            </w:r>
          </w:p>
        </w:tc>
        <w:tc>
          <w:tcPr>
            <w:tcW w:w="1701" w:type="dxa"/>
            <w:tcBorders>
              <w:bottom w:val="single" w:sz="4" w:space="0" w:color="auto"/>
            </w:tcBorders>
            <w:shd w:val="clear" w:color="auto" w:fill="auto"/>
            <w:vAlign w:val="center"/>
          </w:tcPr>
          <w:p w:rsidR="00CB18F7" w:rsidRPr="00495935" w:rsidRDefault="00CB18F7" w:rsidP="00495935">
            <w:pPr>
              <w:rPr>
                <w:sz w:val="20"/>
              </w:rPr>
            </w:pPr>
            <w:r>
              <w:rPr>
                <w:sz w:val="20"/>
              </w:rPr>
              <w:t>Templin</w:t>
            </w:r>
          </w:p>
        </w:tc>
      </w:tr>
      <w:tr w:rsidR="00CB18F7" w:rsidRPr="00495935" w:rsidTr="00227B2F">
        <w:tc>
          <w:tcPr>
            <w:tcW w:w="2127" w:type="dxa"/>
            <w:tcBorders>
              <w:bottom w:val="single" w:sz="4" w:space="0" w:color="auto"/>
            </w:tcBorders>
            <w:shd w:val="clear" w:color="auto" w:fill="auto"/>
            <w:vAlign w:val="center"/>
          </w:tcPr>
          <w:p w:rsidR="00CB18F7" w:rsidRPr="00495935" w:rsidRDefault="00CB18F7" w:rsidP="00495935">
            <w:pPr>
              <w:rPr>
                <w:sz w:val="20"/>
              </w:rPr>
            </w:pPr>
            <w:r>
              <w:rPr>
                <w:sz w:val="20"/>
              </w:rPr>
              <w:t>Gespräch zum Teilprojekt 10 (Tranwiesen, Lotzinsee)</w:t>
            </w:r>
          </w:p>
        </w:tc>
        <w:tc>
          <w:tcPr>
            <w:tcW w:w="3685" w:type="dxa"/>
            <w:tcBorders>
              <w:bottom w:val="single" w:sz="4" w:space="0" w:color="auto"/>
            </w:tcBorders>
            <w:shd w:val="clear" w:color="auto" w:fill="auto"/>
            <w:vAlign w:val="center"/>
          </w:tcPr>
          <w:p w:rsidR="00CB18F7" w:rsidRDefault="00CB18F7" w:rsidP="00CB18F7">
            <w:pPr>
              <w:rPr>
                <w:sz w:val="20"/>
              </w:rPr>
            </w:pPr>
            <w:r>
              <w:rPr>
                <w:sz w:val="20"/>
              </w:rPr>
              <w:t>Herr Mehl, Leiter Landeswaldoberförsterei Reiersdorf</w:t>
            </w:r>
          </w:p>
          <w:p w:rsidR="00CB18F7" w:rsidRDefault="00CB18F7" w:rsidP="00CB18F7">
            <w:pPr>
              <w:rPr>
                <w:sz w:val="20"/>
              </w:rPr>
            </w:pPr>
            <w:r>
              <w:rPr>
                <w:sz w:val="20"/>
              </w:rPr>
              <w:t>Frau Krukenberg, Revierförsterin Rehluch</w:t>
            </w:r>
          </w:p>
          <w:p w:rsidR="00CB18F7" w:rsidRDefault="00CB18F7" w:rsidP="00CB18F7">
            <w:pPr>
              <w:rPr>
                <w:sz w:val="20"/>
              </w:rPr>
            </w:pPr>
            <w:r>
              <w:rPr>
                <w:sz w:val="20"/>
              </w:rPr>
              <w:t>Herr Pauli, Revierförster Trämmersee</w:t>
            </w:r>
          </w:p>
          <w:p w:rsidR="00CB18F7" w:rsidRDefault="00CB18F7" w:rsidP="00CB18F7">
            <w:pPr>
              <w:rPr>
                <w:sz w:val="20"/>
              </w:rPr>
            </w:pPr>
            <w:r>
              <w:rPr>
                <w:sz w:val="20"/>
              </w:rPr>
              <w:t>Herr Lehnigk, Revierförster Döllnkrug</w:t>
            </w:r>
          </w:p>
          <w:p w:rsidR="00CB18F7" w:rsidRDefault="00CB18F7" w:rsidP="00CB18F7">
            <w:pPr>
              <w:rPr>
                <w:sz w:val="20"/>
              </w:rPr>
            </w:pPr>
            <w:r>
              <w:rPr>
                <w:sz w:val="20"/>
              </w:rPr>
              <w:t xml:space="preserve">Herr Berg, Ingenieurbüro </w:t>
            </w:r>
            <w:r w:rsidRPr="00CB18F7">
              <w:rPr>
                <w:sz w:val="20"/>
              </w:rPr>
              <w:t xml:space="preserve">Pöyry </w:t>
            </w:r>
          </w:p>
          <w:p w:rsidR="00CB18F7" w:rsidRPr="00495935" w:rsidRDefault="00CB18F7" w:rsidP="00CB18F7">
            <w:pPr>
              <w:rPr>
                <w:sz w:val="20"/>
              </w:rPr>
            </w:pPr>
            <w:r>
              <w:rPr>
                <w:sz w:val="20"/>
              </w:rPr>
              <w:t xml:space="preserve">Frau Sütering, Ingenieurbüro Pöyry  </w:t>
            </w:r>
          </w:p>
        </w:tc>
        <w:tc>
          <w:tcPr>
            <w:tcW w:w="1134" w:type="dxa"/>
            <w:tcBorders>
              <w:bottom w:val="single" w:sz="4" w:space="0" w:color="auto"/>
            </w:tcBorders>
            <w:shd w:val="clear" w:color="auto" w:fill="auto"/>
            <w:vAlign w:val="center"/>
          </w:tcPr>
          <w:p w:rsidR="00CB18F7" w:rsidRPr="00495935" w:rsidRDefault="00CB18F7" w:rsidP="00495935">
            <w:pPr>
              <w:rPr>
                <w:sz w:val="20"/>
              </w:rPr>
            </w:pPr>
            <w:r>
              <w:rPr>
                <w:sz w:val="20"/>
              </w:rPr>
              <w:t>30.05.2013</w:t>
            </w:r>
          </w:p>
        </w:tc>
        <w:tc>
          <w:tcPr>
            <w:tcW w:w="1701" w:type="dxa"/>
            <w:tcBorders>
              <w:bottom w:val="single" w:sz="4" w:space="0" w:color="auto"/>
            </w:tcBorders>
            <w:shd w:val="clear" w:color="auto" w:fill="auto"/>
            <w:vAlign w:val="center"/>
          </w:tcPr>
          <w:p w:rsidR="00CB18F7" w:rsidRPr="00495935" w:rsidRDefault="00CB18F7" w:rsidP="00495935">
            <w:pPr>
              <w:rPr>
                <w:sz w:val="20"/>
              </w:rPr>
            </w:pPr>
            <w:r>
              <w:rPr>
                <w:sz w:val="20"/>
              </w:rPr>
              <w:t>Oberförsterei Reiersdorf</w:t>
            </w:r>
          </w:p>
        </w:tc>
      </w:tr>
      <w:tr w:rsidR="00CB18F7" w:rsidRPr="00495935" w:rsidTr="00E944EC">
        <w:tc>
          <w:tcPr>
            <w:tcW w:w="8647" w:type="dxa"/>
            <w:gridSpan w:val="4"/>
            <w:tcBorders>
              <w:bottom w:val="single" w:sz="4" w:space="0" w:color="auto"/>
            </w:tcBorders>
            <w:shd w:val="clear" w:color="auto" w:fill="E6E6E6"/>
          </w:tcPr>
          <w:p w:rsidR="00CB18F7" w:rsidRPr="00495935" w:rsidRDefault="00CB18F7" w:rsidP="00495935">
            <w:pPr>
              <w:rPr>
                <w:sz w:val="20"/>
              </w:rPr>
            </w:pPr>
            <w:r w:rsidRPr="00495935">
              <w:rPr>
                <w:b/>
                <w:sz w:val="20"/>
              </w:rPr>
              <w:t xml:space="preserve">Sonstige Abstimmungen </w:t>
            </w:r>
          </w:p>
        </w:tc>
      </w:tr>
      <w:tr w:rsidR="00CB18F7" w:rsidRPr="00495935" w:rsidTr="00227B2F">
        <w:tc>
          <w:tcPr>
            <w:tcW w:w="2127" w:type="dxa"/>
            <w:tcBorders>
              <w:bottom w:val="single" w:sz="4" w:space="0" w:color="auto"/>
            </w:tcBorders>
            <w:shd w:val="clear" w:color="auto" w:fill="auto"/>
            <w:vAlign w:val="center"/>
          </w:tcPr>
          <w:p w:rsidR="00CB18F7" w:rsidRPr="00495935" w:rsidRDefault="00CB18F7" w:rsidP="00495935">
            <w:pPr>
              <w:rPr>
                <w:sz w:val="20"/>
              </w:rPr>
            </w:pPr>
            <w:r w:rsidRPr="00495935">
              <w:rPr>
                <w:sz w:val="20"/>
              </w:rPr>
              <w:t>Informationsaustausch</w:t>
            </w:r>
          </w:p>
        </w:tc>
        <w:tc>
          <w:tcPr>
            <w:tcW w:w="3685" w:type="dxa"/>
            <w:tcBorders>
              <w:bottom w:val="single" w:sz="4" w:space="0" w:color="auto"/>
            </w:tcBorders>
            <w:shd w:val="clear" w:color="auto" w:fill="auto"/>
          </w:tcPr>
          <w:p w:rsidR="00CB18F7" w:rsidRPr="00495935" w:rsidRDefault="00CB18F7" w:rsidP="00495935">
            <w:pPr>
              <w:rPr>
                <w:sz w:val="20"/>
              </w:rPr>
            </w:pPr>
            <w:r w:rsidRPr="00495935">
              <w:rPr>
                <w:sz w:val="20"/>
              </w:rPr>
              <w:t>Herr Baer, WiGeNa</w:t>
            </w:r>
          </w:p>
          <w:p w:rsidR="00CB18F7" w:rsidRPr="00495935" w:rsidRDefault="00CB18F7" w:rsidP="00495935">
            <w:pPr>
              <w:rPr>
                <w:sz w:val="20"/>
              </w:rPr>
            </w:pPr>
            <w:r w:rsidRPr="00495935">
              <w:rPr>
                <w:sz w:val="20"/>
              </w:rPr>
              <w:t>Herr Kersten, WiGeNa</w:t>
            </w:r>
          </w:p>
          <w:p w:rsidR="00CB18F7" w:rsidRPr="00495935" w:rsidRDefault="00CB18F7" w:rsidP="00495935">
            <w:pPr>
              <w:rPr>
                <w:sz w:val="20"/>
              </w:rPr>
            </w:pPr>
            <w:r w:rsidRPr="00495935">
              <w:rPr>
                <w:sz w:val="20"/>
              </w:rPr>
              <w:t>und weitere Mitglieder der WiGeNA</w:t>
            </w:r>
          </w:p>
          <w:p w:rsidR="00CB18F7" w:rsidRPr="00495935" w:rsidRDefault="00CB18F7" w:rsidP="00495935">
            <w:pPr>
              <w:rPr>
                <w:sz w:val="20"/>
              </w:rPr>
            </w:pPr>
            <w:r w:rsidRPr="00495935">
              <w:rPr>
                <w:sz w:val="20"/>
              </w:rPr>
              <w:t>Herr Berg, Ingenieurbüro Pöyry</w:t>
            </w:r>
          </w:p>
          <w:p w:rsidR="00CB18F7" w:rsidRPr="00495935" w:rsidRDefault="00CB18F7" w:rsidP="00495935">
            <w:pPr>
              <w:rPr>
                <w:sz w:val="20"/>
              </w:rPr>
            </w:pPr>
            <w:r w:rsidRPr="00495935">
              <w:rPr>
                <w:sz w:val="20"/>
              </w:rPr>
              <w:t>Frau Sütering, Ingenieurbüro Pöyry</w:t>
            </w:r>
          </w:p>
          <w:p w:rsidR="00CB18F7" w:rsidRPr="00495935" w:rsidRDefault="00CB18F7" w:rsidP="00495935">
            <w:pPr>
              <w:rPr>
                <w:sz w:val="20"/>
              </w:rPr>
            </w:pPr>
          </w:p>
        </w:tc>
        <w:tc>
          <w:tcPr>
            <w:tcW w:w="1134" w:type="dxa"/>
            <w:tcBorders>
              <w:bottom w:val="single" w:sz="4" w:space="0" w:color="auto"/>
            </w:tcBorders>
            <w:shd w:val="clear" w:color="auto" w:fill="auto"/>
            <w:vAlign w:val="center"/>
          </w:tcPr>
          <w:p w:rsidR="00CB18F7" w:rsidRPr="00495935" w:rsidRDefault="00CB18F7" w:rsidP="00495935">
            <w:pPr>
              <w:jc w:val="center"/>
              <w:rPr>
                <w:sz w:val="20"/>
              </w:rPr>
            </w:pPr>
            <w:r w:rsidRPr="00495935">
              <w:rPr>
                <w:sz w:val="20"/>
              </w:rPr>
              <w:t>21.04.2011</w:t>
            </w:r>
          </w:p>
        </w:tc>
        <w:tc>
          <w:tcPr>
            <w:tcW w:w="1701" w:type="dxa"/>
            <w:tcBorders>
              <w:bottom w:val="single" w:sz="4" w:space="0" w:color="auto"/>
            </w:tcBorders>
            <w:shd w:val="clear" w:color="auto" w:fill="auto"/>
            <w:vAlign w:val="center"/>
          </w:tcPr>
          <w:p w:rsidR="00CB18F7" w:rsidRPr="00495935" w:rsidRDefault="00CB18F7" w:rsidP="00495935">
            <w:pPr>
              <w:jc w:val="center"/>
              <w:rPr>
                <w:sz w:val="20"/>
              </w:rPr>
            </w:pPr>
            <w:r w:rsidRPr="00495935">
              <w:rPr>
                <w:sz w:val="20"/>
              </w:rPr>
              <w:t>Wesendorf</w:t>
            </w:r>
          </w:p>
        </w:tc>
      </w:tr>
      <w:tr w:rsidR="00CB18F7" w:rsidRPr="00495935" w:rsidTr="00227B2F">
        <w:tc>
          <w:tcPr>
            <w:tcW w:w="2127" w:type="dxa"/>
            <w:tcBorders>
              <w:bottom w:val="single" w:sz="4" w:space="0" w:color="auto"/>
            </w:tcBorders>
            <w:shd w:val="clear" w:color="auto" w:fill="auto"/>
          </w:tcPr>
          <w:p w:rsidR="00CB18F7" w:rsidRPr="00495935" w:rsidRDefault="007623FC" w:rsidP="00495935">
            <w:pPr>
              <w:rPr>
                <w:i/>
                <w:sz w:val="20"/>
              </w:rPr>
            </w:pPr>
            <w:r w:rsidRPr="007623FC">
              <w:rPr>
                <w:sz w:val="20"/>
              </w:rPr>
              <w:t>Beratungsgespräch mit Nutzern und Anwohnern</w:t>
            </w:r>
          </w:p>
        </w:tc>
        <w:tc>
          <w:tcPr>
            <w:tcW w:w="3685" w:type="dxa"/>
            <w:tcBorders>
              <w:bottom w:val="single" w:sz="4" w:space="0" w:color="auto"/>
            </w:tcBorders>
            <w:shd w:val="clear" w:color="auto" w:fill="auto"/>
          </w:tcPr>
          <w:p w:rsidR="00CB18F7" w:rsidRDefault="007623FC" w:rsidP="007623FC">
            <w:pPr>
              <w:rPr>
                <w:sz w:val="20"/>
              </w:rPr>
            </w:pPr>
            <w:r>
              <w:rPr>
                <w:sz w:val="20"/>
              </w:rPr>
              <w:t>Herr Landorf, WBV Schnelle Havel</w:t>
            </w:r>
          </w:p>
          <w:p w:rsidR="007623FC" w:rsidRDefault="007623FC" w:rsidP="007623FC">
            <w:pPr>
              <w:rPr>
                <w:sz w:val="20"/>
              </w:rPr>
            </w:pPr>
            <w:r>
              <w:rPr>
                <w:sz w:val="20"/>
              </w:rPr>
              <w:t>Herr Baer, WiGeNa</w:t>
            </w:r>
          </w:p>
          <w:p w:rsidR="007623FC" w:rsidRDefault="007623FC" w:rsidP="007623FC">
            <w:pPr>
              <w:rPr>
                <w:sz w:val="20"/>
              </w:rPr>
            </w:pPr>
            <w:r>
              <w:rPr>
                <w:sz w:val="20"/>
              </w:rPr>
              <w:t>Herr Kersten, WiGeNa</w:t>
            </w:r>
          </w:p>
          <w:p w:rsidR="007623FC" w:rsidRDefault="007623FC" w:rsidP="007623FC">
            <w:pPr>
              <w:rPr>
                <w:sz w:val="20"/>
              </w:rPr>
            </w:pPr>
            <w:r>
              <w:rPr>
                <w:sz w:val="20"/>
              </w:rPr>
              <w:t xml:space="preserve">Herr Kersten, Landwirt, </w:t>
            </w:r>
          </w:p>
          <w:p w:rsidR="007623FC" w:rsidRDefault="007623FC" w:rsidP="007623FC">
            <w:pPr>
              <w:rPr>
                <w:sz w:val="20"/>
              </w:rPr>
            </w:pPr>
            <w:r>
              <w:rPr>
                <w:sz w:val="20"/>
              </w:rPr>
              <w:t xml:space="preserve">Herr Piper, Anwohner/ Eigentümer, </w:t>
            </w:r>
          </w:p>
          <w:p w:rsidR="007623FC" w:rsidRDefault="007623FC" w:rsidP="007623FC">
            <w:pPr>
              <w:rPr>
                <w:sz w:val="20"/>
              </w:rPr>
            </w:pPr>
            <w:r>
              <w:rPr>
                <w:sz w:val="20"/>
              </w:rPr>
              <w:t>Herr Wolf, Anwohner/ Eigentümer</w:t>
            </w:r>
          </w:p>
          <w:p w:rsidR="007623FC" w:rsidRPr="00495935" w:rsidRDefault="007623FC" w:rsidP="007623FC">
            <w:pPr>
              <w:rPr>
                <w:sz w:val="20"/>
              </w:rPr>
            </w:pPr>
            <w:r>
              <w:rPr>
                <w:sz w:val="20"/>
              </w:rPr>
              <w:t xml:space="preserve">Herr Berg, Ingenieurbüro Pöyry </w:t>
            </w:r>
          </w:p>
        </w:tc>
        <w:tc>
          <w:tcPr>
            <w:tcW w:w="1134" w:type="dxa"/>
            <w:tcBorders>
              <w:bottom w:val="single" w:sz="4" w:space="0" w:color="auto"/>
            </w:tcBorders>
            <w:shd w:val="clear" w:color="auto" w:fill="auto"/>
          </w:tcPr>
          <w:p w:rsidR="00CB18F7" w:rsidRPr="00495935" w:rsidRDefault="007623FC" w:rsidP="00495935">
            <w:pPr>
              <w:rPr>
                <w:sz w:val="20"/>
              </w:rPr>
            </w:pPr>
            <w:r>
              <w:rPr>
                <w:sz w:val="20"/>
              </w:rPr>
              <w:t>25.11.2011</w:t>
            </w:r>
          </w:p>
        </w:tc>
        <w:tc>
          <w:tcPr>
            <w:tcW w:w="1701" w:type="dxa"/>
            <w:tcBorders>
              <w:bottom w:val="single" w:sz="4" w:space="0" w:color="auto"/>
            </w:tcBorders>
            <w:shd w:val="clear" w:color="auto" w:fill="auto"/>
          </w:tcPr>
          <w:p w:rsidR="00CB18F7" w:rsidRPr="00495935" w:rsidRDefault="007623FC" w:rsidP="00495935">
            <w:pPr>
              <w:rPr>
                <w:sz w:val="20"/>
              </w:rPr>
            </w:pPr>
            <w:r>
              <w:rPr>
                <w:sz w:val="20"/>
              </w:rPr>
              <w:t>Wesendorf, Eisergraben</w:t>
            </w:r>
          </w:p>
        </w:tc>
      </w:tr>
    </w:tbl>
    <w:p w:rsidR="004E08ED" w:rsidRDefault="004E08ED" w:rsidP="004E08ED"/>
    <w:p w:rsidR="0065767C" w:rsidRDefault="0065767C">
      <w:pPr>
        <w:overflowPunct/>
        <w:autoSpaceDE/>
        <w:autoSpaceDN/>
        <w:adjustRightInd/>
        <w:textAlignment w:val="auto"/>
        <w:rPr>
          <w:b/>
          <w:caps/>
          <w:kern w:val="28"/>
        </w:rPr>
      </w:pPr>
      <w:r>
        <w:br w:type="page"/>
      </w:r>
    </w:p>
    <w:p w:rsidR="00E96500" w:rsidRDefault="00E96500" w:rsidP="0065767C">
      <w:pPr>
        <w:pStyle w:val="berschrift1"/>
        <w:tabs>
          <w:tab w:val="clear" w:pos="574"/>
          <w:tab w:val="num" w:pos="1276"/>
        </w:tabs>
        <w:ind w:left="1276" w:hanging="1134"/>
      </w:pPr>
      <w:bookmarkStart w:id="374" w:name="_Toc436911404"/>
      <w:r>
        <w:t>Effizienzkontrolle und Evaluation</w:t>
      </w:r>
      <w:bookmarkEnd w:id="374"/>
    </w:p>
    <w:p w:rsidR="00E96500" w:rsidRDefault="00CD7163" w:rsidP="002A658D">
      <w:pPr>
        <w:pStyle w:val="C1PlainText"/>
      </w:pPr>
      <w:r>
        <w:t xml:space="preserve">Hinsichtlich der Wirkungen der Maßnahmen auf </w:t>
      </w:r>
      <w:r w:rsidR="00A66C00">
        <w:t xml:space="preserve">Oberflächengewässer und  </w:t>
      </w:r>
      <w:r>
        <w:t xml:space="preserve">den Grundwasserleiter sollten die vorhandenen amtlichen und im Rahmen der Maßnahmenvorbereitung eingerichteten Pegel 1 Jahr und 5 Jahre nach Umsetzung ausgewertet werden. </w:t>
      </w:r>
      <w:r w:rsidR="0037781A">
        <w:t>Die Datenlage ist in Tabelle 11-1 dargestellt.</w:t>
      </w:r>
    </w:p>
    <w:p w:rsidR="0037781A" w:rsidRDefault="0037781A" w:rsidP="0000007A">
      <w:pPr>
        <w:pStyle w:val="Beschriftung"/>
        <w:keepNext/>
        <w:ind w:left="2552" w:hanging="1254"/>
      </w:pPr>
      <w:bookmarkStart w:id="375" w:name="_Toc436912169"/>
      <w:r>
        <w:t xml:space="preserve">Tabelle </w:t>
      </w:r>
      <w:r w:rsidR="0036533F">
        <w:fldChar w:fldCharType="begin"/>
      </w:r>
      <w:r w:rsidR="0036533F">
        <w:instrText xml:space="preserve"> STYLEREF 1 \s </w:instrText>
      </w:r>
      <w:r w:rsidR="0036533F">
        <w:fldChar w:fldCharType="separate"/>
      </w:r>
      <w:r w:rsidR="00DC0691">
        <w:t>11</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r>
        <w:t xml:space="preserve">: </w:t>
      </w:r>
      <w:r w:rsidR="0000007A">
        <w:t>V</w:t>
      </w:r>
      <w:r w:rsidR="00A66C00">
        <w:t>orhandene und vorgeschlagene Oberflächen- und Grundwasserpegel der vorgezogenen Maßnahmen</w:t>
      </w:r>
      <w:bookmarkEnd w:id="375"/>
    </w:p>
    <w:tbl>
      <w:tblPr>
        <w:tblW w:w="8449" w:type="dxa"/>
        <w:tblInd w:w="1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354"/>
        <w:gridCol w:w="2410"/>
        <w:gridCol w:w="2976"/>
      </w:tblGrid>
      <w:tr w:rsidR="00304D14" w:rsidRPr="00B968F5" w:rsidTr="001F09FD">
        <w:trPr>
          <w:tblHeader/>
        </w:trPr>
        <w:tc>
          <w:tcPr>
            <w:tcW w:w="709" w:type="dxa"/>
            <w:shd w:val="clear" w:color="auto" w:fill="BFBFBF" w:themeFill="background1" w:themeFillShade="BF"/>
          </w:tcPr>
          <w:p w:rsidR="00304D14" w:rsidRPr="00A46A49" w:rsidRDefault="00304D14" w:rsidP="00A66C00">
            <w:pPr>
              <w:widowControl w:val="0"/>
              <w:jc w:val="center"/>
              <w:rPr>
                <w:rFonts w:cs="Arial"/>
                <w:b/>
                <w:sz w:val="22"/>
                <w:szCs w:val="22"/>
              </w:rPr>
            </w:pPr>
            <w:r w:rsidRPr="00A46A49">
              <w:rPr>
                <w:rFonts w:cs="Arial"/>
                <w:b/>
                <w:sz w:val="22"/>
                <w:szCs w:val="22"/>
              </w:rPr>
              <w:t>Nr.</w:t>
            </w:r>
          </w:p>
        </w:tc>
        <w:tc>
          <w:tcPr>
            <w:tcW w:w="2354" w:type="dxa"/>
            <w:shd w:val="clear" w:color="auto" w:fill="BFBFBF" w:themeFill="background1" w:themeFillShade="BF"/>
          </w:tcPr>
          <w:p w:rsidR="00304D14" w:rsidRPr="00A46A49" w:rsidRDefault="00304D14" w:rsidP="00304D14">
            <w:pPr>
              <w:widowControl w:val="0"/>
              <w:rPr>
                <w:rFonts w:cs="Arial"/>
                <w:b/>
                <w:sz w:val="22"/>
                <w:szCs w:val="22"/>
              </w:rPr>
            </w:pPr>
            <w:r w:rsidRPr="00A46A49">
              <w:rPr>
                <w:rFonts w:cs="Arial"/>
                <w:b/>
                <w:sz w:val="22"/>
                <w:szCs w:val="22"/>
              </w:rPr>
              <w:t xml:space="preserve">Teilprojekt </w:t>
            </w:r>
          </w:p>
        </w:tc>
        <w:tc>
          <w:tcPr>
            <w:tcW w:w="2410" w:type="dxa"/>
            <w:shd w:val="clear" w:color="auto" w:fill="BFBFBF" w:themeFill="background1" w:themeFillShade="BF"/>
          </w:tcPr>
          <w:p w:rsidR="00304D14" w:rsidRPr="00A46A49" w:rsidRDefault="00304D14" w:rsidP="00A66C00">
            <w:pPr>
              <w:widowControl w:val="0"/>
              <w:rPr>
                <w:rFonts w:cs="Arial"/>
                <w:b/>
                <w:sz w:val="22"/>
                <w:szCs w:val="22"/>
              </w:rPr>
            </w:pPr>
            <w:r w:rsidRPr="00A46A49">
              <w:rPr>
                <w:rFonts w:cs="Arial"/>
                <w:b/>
                <w:sz w:val="22"/>
                <w:szCs w:val="22"/>
              </w:rPr>
              <w:t xml:space="preserve">Teilprojekt </w:t>
            </w:r>
          </w:p>
        </w:tc>
        <w:tc>
          <w:tcPr>
            <w:tcW w:w="2976" w:type="dxa"/>
            <w:shd w:val="clear" w:color="auto" w:fill="BFBFBF" w:themeFill="background1" w:themeFillShade="BF"/>
          </w:tcPr>
          <w:p w:rsidR="00304D14" w:rsidRPr="00A46A49" w:rsidRDefault="00304D14" w:rsidP="0037781A">
            <w:pPr>
              <w:widowControl w:val="0"/>
              <w:rPr>
                <w:rFonts w:cs="Arial"/>
                <w:b/>
                <w:sz w:val="22"/>
                <w:szCs w:val="22"/>
              </w:rPr>
            </w:pPr>
            <w:r>
              <w:rPr>
                <w:rFonts w:cs="Arial"/>
                <w:b/>
                <w:sz w:val="22"/>
                <w:szCs w:val="22"/>
              </w:rPr>
              <w:t>Einrichtung von Pegeln im Rahmen der Planung/ Umsetzung der vorgezogenen Maßnahmen</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Pr>
                <w:rFonts w:cs="Arial"/>
                <w:sz w:val="22"/>
                <w:szCs w:val="22"/>
              </w:rPr>
              <w:t>1</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Düker Döllnfließ – Schnelle Havel</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Düker Döllnfließ – Schnelle Havel</w:t>
            </w:r>
          </w:p>
        </w:tc>
        <w:tc>
          <w:tcPr>
            <w:tcW w:w="2976" w:type="dxa"/>
            <w:shd w:val="clear" w:color="auto" w:fill="FFFFFF"/>
          </w:tcPr>
          <w:p w:rsidR="00304D14" w:rsidRPr="00A46A49" w:rsidRDefault="00304D14" w:rsidP="00CD7163">
            <w:pPr>
              <w:widowControl w:val="0"/>
              <w:rPr>
                <w:rFonts w:cs="Arial"/>
                <w:sz w:val="22"/>
                <w:szCs w:val="22"/>
              </w:rPr>
            </w:pPr>
            <w:r>
              <w:rPr>
                <w:rFonts w:cs="Arial"/>
                <w:sz w:val="22"/>
                <w:szCs w:val="22"/>
              </w:rPr>
              <w:t xml:space="preserve">Einrichtung OW-Pegel ein- und auslaufseitig (Vorschlag) </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Pr>
                <w:rFonts w:cs="Arial"/>
                <w:sz w:val="22"/>
                <w:szCs w:val="22"/>
              </w:rPr>
              <w:t>2</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 xml:space="preserve">Altarmanschlüsse </w:t>
            </w:r>
            <w:r>
              <w:rPr>
                <w:rFonts w:cs="Arial"/>
                <w:sz w:val="22"/>
                <w:szCs w:val="22"/>
              </w:rPr>
              <w:t xml:space="preserve">im Döllnfließ zwischen </w:t>
            </w:r>
            <w:r w:rsidRPr="00A46A49">
              <w:rPr>
                <w:rFonts w:cs="Arial"/>
                <w:sz w:val="22"/>
                <w:szCs w:val="22"/>
              </w:rPr>
              <w:t>Höpen</w:t>
            </w:r>
            <w:r>
              <w:rPr>
                <w:rFonts w:cs="Arial"/>
                <w:sz w:val="22"/>
                <w:szCs w:val="22"/>
              </w:rPr>
              <w:t xml:space="preserve"> und </w:t>
            </w:r>
            <w:r w:rsidRPr="00A46A49">
              <w:rPr>
                <w:rFonts w:cs="Arial"/>
                <w:sz w:val="22"/>
                <w:szCs w:val="22"/>
              </w:rPr>
              <w:t>Krewelin</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Altarmanschlüsse Höpen-Krewelin</w:t>
            </w:r>
          </w:p>
        </w:tc>
        <w:tc>
          <w:tcPr>
            <w:tcW w:w="2976" w:type="dxa"/>
            <w:shd w:val="clear" w:color="auto" w:fill="FFFFFF"/>
          </w:tcPr>
          <w:p w:rsidR="00304D14" w:rsidRPr="00A46A49" w:rsidRDefault="00304D14" w:rsidP="00A66C00">
            <w:pPr>
              <w:widowControl w:val="0"/>
              <w:rPr>
                <w:rFonts w:cs="Arial"/>
                <w:sz w:val="22"/>
                <w:szCs w:val="22"/>
              </w:rPr>
            </w:pPr>
            <w:r>
              <w:rPr>
                <w:rFonts w:cs="Arial"/>
                <w:sz w:val="22"/>
                <w:szCs w:val="22"/>
              </w:rPr>
              <w:t xml:space="preserve">Einrichtung 2 bis 3 OW-Pegel (Vorschlag) </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Pr>
                <w:rFonts w:cs="Arial"/>
                <w:sz w:val="22"/>
                <w:szCs w:val="22"/>
              </w:rPr>
              <w:t>3</w:t>
            </w:r>
          </w:p>
        </w:tc>
        <w:tc>
          <w:tcPr>
            <w:tcW w:w="2354" w:type="dxa"/>
            <w:shd w:val="clear" w:color="auto" w:fill="FFFFFF"/>
          </w:tcPr>
          <w:p w:rsidR="00304D14" w:rsidRPr="00A46A49" w:rsidRDefault="00304D14" w:rsidP="00304D14">
            <w:pPr>
              <w:widowControl w:val="0"/>
              <w:rPr>
                <w:rFonts w:cs="Arial"/>
                <w:sz w:val="22"/>
                <w:szCs w:val="22"/>
              </w:rPr>
            </w:pPr>
            <w:r>
              <w:rPr>
                <w:rFonts w:cs="Arial"/>
                <w:sz w:val="22"/>
                <w:szCs w:val="22"/>
              </w:rPr>
              <w:t>Gewässer</w:t>
            </w:r>
            <w:r w:rsidRPr="00A46A49">
              <w:rPr>
                <w:rFonts w:cs="Arial"/>
                <w:sz w:val="22"/>
                <w:szCs w:val="22"/>
              </w:rPr>
              <w:t>e</w:t>
            </w:r>
            <w:r>
              <w:rPr>
                <w:rFonts w:cs="Arial"/>
                <w:sz w:val="22"/>
                <w:szCs w:val="22"/>
              </w:rPr>
              <w:t>n</w:t>
            </w:r>
            <w:r w:rsidRPr="00A46A49">
              <w:rPr>
                <w:rFonts w:cs="Arial"/>
                <w:sz w:val="22"/>
                <w:szCs w:val="22"/>
              </w:rPr>
              <w:t>twicklungsprojekt Mittleres Döllnfließ</w:t>
            </w:r>
          </w:p>
        </w:tc>
        <w:tc>
          <w:tcPr>
            <w:tcW w:w="2410" w:type="dxa"/>
            <w:shd w:val="clear" w:color="auto" w:fill="FFFFFF"/>
          </w:tcPr>
          <w:p w:rsidR="00304D14" w:rsidRPr="00A46A49" w:rsidRDefault="00304D14" w:rsidP="00A66C00">
            <w:pPr>
              <w:widowControl w:val="0"/>
              <w:rPr>
                <w:rFonts w:cs="Arial"/>
                <w:sz w:val="22"/>
                <w:szCs w:val="22"/>
              </w:rPr>
            </w:pPr>
            <w:r>
              <w:rPr>
                <w:rFonts w:cs="Arial"/>
                <w:sz w:val="22"/>
                <w:szCs w:val="22"/>
              </w:rPr>
              <w:t>Gewässer</w:t>
            </w:r>
            <w:r w:rsidRPr="00A46A49">
              <w:rPr>
                <w:rFonts w:cs="Arial"/>
                <w:sz w:val="22"/>
                <w:szCs w:val="22"/>
              </w:rPr>
              <w:t>e</w:t>
            </w:r>
            <w:r>
              <w:rPr>
                <w:rFonts w:cs="Arial"/>
                <w:sz w:val="22"/>
                <w:szCs w:val="22"/>
              </w:rPr>
              <w:t>n</w:t>
            </w:r>
            <w:r w:rsidRPr="00A46A49">
              <w:rPr>
                <w:rFonts w:cs="Arial"/>
                <w:sz w:val="22"/>
                <w:szCs w:val="22"/>
              </w:rPr>
              <w:t>twicklungsprojekt Mittleres Döllnfließ</w:t>
            </w:r>
          </w:p>
        </w:tc>
        <w:tc>
          <w:tcPr>
            <w:tcW w:w="2976" w:type="dxa"/>
            <w:shd w:val="clear" w:color="auto" w:fill="FFFFFF"/>
          </w:tcPr>
          <w:p w:rsidR="00304D14" w:rsidRDefault="00304D14" w:rsidP="00704D74">
            <w:pPr>
              <w:widowControl w:val="0"/>
              <w:rPr>
                <w:rFonts w:cs="Arial"/>
                <w:sz w:val="22"/>
                <w:szCs w:val="22"/>
              </w:rPr>
            </w:pPr>
            <w:r>
              <w:rPr>
                <w:rFonts w:cs="Arial"/>
                <w:sz w:val="22"/>
                <w:szCs w:val="22"/>
              </w:rPr>
              <w:t xml:space="preserve">- Einrichtung von 2 GW-Pegel in Kappe mit Datenlogger, Daten liegen ab 02/2015 vor </w:t>
            </w:r>
          </w:p>
          <w:p w:rsidR="00304D14" w:rsidRPr="00A46A49" w:rsidRDefault="00304D14" w:rsidP="00704D74">
            <w:pPr>
              <w:widowControl w:val="0"/>
              <w:rPr>
                <w:rFonts w:cs="Arial"/>
                <w:sz w:val="22"/>
                <w:szCs w:val="22"/>
              </w:rPr>
            </w:pPr>
            <w:r>
              <w:rPr>
                <w:rFonts w:cs="Arial"/>
                <w:sz w:val="22"/>
                <w:szCs w:val="22"/>
              </w:rPr>
              <w:t xml:space="preserve">- Einrichtung eines GW-Pegels in Kappe mit Datenlogger im Rahmen des PG 09, Daten liegen ab 12/2012 vor </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4</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Altarmanschl</w:t>
            </w:r>
            <w:r>
              <w:rPr>
                <w:rFonts w:cs="Arial"/>
                <w:sz w:val="22"/>
                <w:szCs w:val="22"/>
              </w:rPr>
              <w:t>üsse und Wasserrückhalt im Döllnfließ</w:t>
            </w:r>
            <w:r w:rsidRPr="00A46A49">
              <w:rPr>
                <w:rFonts w:cs="Arial"/>
                <w:sz w:val="22"/>
                <w:szCs w:val="22"/>
              </w:rPr>
              <w:t xml:space="preserve"> </w:t>
            </w:r>
            <w:r>
              <w:rPr>
                <w:rFonts w:cs="Arial"/>
                <w:sz w:val="22"/>
                <w:szCs w:val="22"/>
              </w:rPr>
              <w:t xml:space="preserve">zwischen Kurtschlag und </w:t>
            </w:r>
            <w:r w:rsidRPr="00A46A49">
              <w:rPr>
                <w:rFonts w:cs="Arial"/>
                <w:sz w:val="22"/>
                <w:szCs w:val="22"/>
              </w:rPr>
              <w:t>Klein Dölln</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Altarmanschluss unterhalb Klein Dölln</w:t>
            </w:r>
          </w:p>
        </w:tc>
        <w:tc>
          <w:tcPr>
            <w:tcW w:w="2976" w:type="dxa"/>
            <w:shd w:val="clear" w:color="auto" w:fill="FFFFFF"/>
          </w:tcPr>
          <w:p w:rsidR="00304D14" w:rsidRPr="00A46A49" w:rsidRDefault="00304D14" w:rsidP="00A66C00">
            <w:pPr>
              <w:widowControl w:val="0"/>
              <w:rPr>
                <w:rFonts w:cs="Arial"/>
                <w:sz w:val="22"/>
                <w:szCs w:val="22"/>
              </w:rPr>
            </w:pPr>
            <w:r>
              <w:rPr>
                <w:rFonts w:cs="Arial"/>
                <w:sz w:val="22"/>
                <w:szCs w:val="22"/>
              </w:rPr>
              <w:t>-</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6</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Wasserrückhalt Teutzenseeniederung</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Wasserrückhalt Teutzenseeniederung</w:t>
            </w:r>
          </w:p>
        </w:tc>
        <w:tc>
          <w:tcPr>
            <w:tcW w:w="2976" w:type="dxa"/>
            <w:shd w:val="clear" w:color="auto" w:fill="FFFFFF"/>
          </w:tcPr>
          <w:p w:rsidR="00304D14" w:rsidRPr="0044300D" w:rsidRDefault="00304D14" w:rsidP="00A66C00">
            <w:pPr>
              <w:widowControl w:val="0"/>
              <w:rPr>
                <w:rFonts w:cs="Arial"/>
                <w:sz w:val="22"/>
                <w:szCs w:val="22"/>
              </w:rPr>
            </w:pPr>
            <w:r>
              <w:rPr>
                <w:rFonts w:cs="Arial"/>
                <w:sz w:val="22"/>
                <w:szCs w:val="22"/>
              </w:rPr>
              <w:t>Ggf. OW-Pegel im Teuzensee einrichten (Vorschlag)</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7a</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 xml:space="preserve">Wasserrückhalt </w:t>
            </w:r>
            <w:r>
              <w:rPr>
                <w:rFonts w:cs="Arial"/>
                <w:sz w:val="22"/>
                <w:szCs w:val="22"/>
              </w:rPr>
              <w:t xml:space="preserve">im </w:t>
            </w:r>
            <w:r w:rsidRPr="00A46A49">
              <w:rPr>
                <w:rFonts w:cs="Arial"/>
                <w:sz w:val="22"/>
                <w:szCs w:val="22"/>
              </w:rPr>
              <w:t>Döllnfließ unterhalb Kleiner Döllnsee</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Wasserrückhalt Döllnfließ unterhalb Kleiner Döllnsee</w:t>
            </w:r>
          </w:p>
        </w:tc>
        <w:tc>
          <w:tcPr>
            <w:tcW w:w="2976" w:type="dxa"/>
            <w:shd w:val="clear" w:color="auto" w:fill="FFFFFF"/>
          </w:tcPr>
          <w:p w:rsidR="00304D14" w:rsidRPr="00310249" w:rsidRDefault="00304D14" w:rsidP="00310249">
            <w:pPr>
              <w:widowControl w:val="0"/>
              <w:rPr>
                <w:rFonts w:cs="Arial"/>
                <w:sz w:val="22"/>
                <w:szCs w:val="22"/>
              </w:rPr>
            </w:pPr>
            <w:r>
              <w:rPr>
                <w:rFonts w:cs="Arial"/>
                <w:sz w:val="22"/>
                <w:szCs w:val="22"/>
              </w:rPr>
              <w:t>-</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7b</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Wasserrückhalt Kleiner Döllnsee</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Wasserrückhalt Kleiner Döllnsee</w:t>
            </w:r>
          </w:p>
        </w:tc>
        <w:tc>
          <w:tcPr>
            <w:tcW w:w="2976" w:type="dxa"/>
            <w:shd w:val="clear" w:color="auto" w:fill="FFFFFF"/>
          </w:tcPr>
          <w:p w:rsidR="00304D14" w:rsidRPr="00A46A49" w:rsidRDefault="00304D14" w:rsidP="0037781A">
            <w:pPr>
              <w:widowControl w:val="0"/>
              <w:rPr>
                <w:rFonts w:cs="Arial"/>
                <w:sz w:val="22"/>
                <w:szCs w:val="22"/>
              </w:rPr>
            </w:pPr>
            <w:r w:rsidRPr="00310249">
              <w:rPr>
                <w:rFonts w:cs="Arial"/>
                <w:sz w:val="22"/>
                <w:szCs w:val="22"/>
              </w:rPr>
              <w:t xml:space="preserve">Pegel </w:t>
            </w:r>
            <w:r>
              <w:rPr>
                <w:rFonts w:cs="Arial"/>
                <w:sz w:val="22"/>
                <w:szCs w:val="22"/>
              </w:rPr>
              <w:t>im Kleinen Döllnsee wurde im Zuge des Projektes 2013 erneuert, monatliche Ablesung durch Naturwacht</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8</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Wasserrückhalt Großer Döllnsee</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Wasserrückhalt Großer Döllnsee</w:t>
            </w:r>
          </w:p>
        </w:tc>
        <w:tc>
          <w:tcPr>
            <w:tcW w:w="2976" w:type="dxa"/>
            <w:shd w:val="clear" w:color="auto" w:fill="FFFFFF"/>
          </w:tcPr>
          <w:p w:rsidR="00304D14" w:rsidRPr="00A46A49" w:rsidRDefault="00304D14" w:rsidP="00310249">
            <w:pPr>
              <w:widowControl w:val="0"/>
              <w:rPr>
                <w:rFonts w:cs="Arial"/>
                <w:sz w:val="22"/>
                <w:szCs w:val="22"/>
              </w:rPr>
            </w:pPr>
            <w:r w:rsidRPr="00310249">
              <w:rPr>
                <w:rFonts w:cs="Arial"/>
                <w:sz w:val="22"/>
                <w:szCs w:val="22"/>
              </w:rPr>
              <w:t xml:space="preserve">Pegel </w:t>
            </w:r>
            <w:r>
              <w:rPr>
                <w:rFonts w:cs="Arial"/>
                <w:sz w:val="22"/>
                <w:szCs w:val="22"/>
              </w:rPr>
              <w:t>im Großen Döllnsee wurde im Zuge des Projektes 2013 erneuert, monatliche Ablesung durch Naturwacht</w:t>
            </w:r>
          </w:p>
        </w:tc>
      </w:tr>
      <w:tr w:rsidR="00304D14" w:rsidRPr="00B968F5" w:rsidTr="00304D14">
        <w:trPr>
          <w:trHeight w:val="835"/>
        </w:trPr>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9</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Wasserrückhalt  Oberlauf Faules Fließ</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Wasserrückhalt  Oberlauf Faules Fließ</w:t>
            </w:r>
          </w:p>
        </w:tc>
        <w:tc>
          <w:tcPr>
            <w:tcW w:w="2976" w:type="dxa"/>
            <w:shd w:val="clear" w:color="auto" w:fill="FFFFFF"/>
          </w:tcPr>
          <w:p w:rsidR="00304D14" w:rsidRDefault="00304D14" w:rsidP="00A66C00">
            <w:pPr>
              <w:widowControl w:val="0"/>
              <w:rPr>
                <w:rFonts w:cs="Arial"/>
                <w:sz w:val="22"/>
                <w:szCs w:val="22"/>
              </w:rPr>
            </w:pPr>
            <w:r>
              <w:rPr>
                <w:rFonts w:cs="Arial"/>
                <w:sz w:val="22"/>
                <w:szCs w:val="22"/>
              </w:rPr>
              <w:t>- GW-Pegel am Faulen Fließ vorhanden</w:t>
            </w:r>
          </w:p>
          <w:p w:rsidR="00304D14" w:rsidRPr="00A46A49" w:rsidRDefault="00304D14" w:rsidP="00A66C00">
            <w:pPr>
              <w:widowControl w:val="0"/>
              <w:rPr>
                <w:rFonts w:cs="Arial"/>
                <w:sz w:val="22"/>
                <w:szCs w:val="22"/>
              </w:rPr>
            </w:pPr>
            <w:r>
              <w:rPr>
                <w:rFonts w:cs="Arial"/>
                <w:sz w:val="22"/>
                <w:szCs w:val="22"/>
              </w:rPr>
              <w:t>- Einrichtung eines GW-Pegels in Kappe mit Datenlogger im Rahmen des PG 09, Daten liegen ab 12/2012 vor</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10</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Wasserrückhalt Oberlauf Trämmerfließ  (Entenparadies, Tranwiesen, Großer Lotzinsee)</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Wasserrückhalt Oberlauf Trämmerfließ  (Entenparadies, Tranwiesen, Großer Lotzinsee)</w:t>
            </w:r>
          </w:p>
        </w:tc>
        <w:tc>
          <w:tcPr>
            <w:tcW w:w="2976" w:type="dxa"/>
            <w:shd w:val="clear" w:color="auto" w:fill="FFFFFF"/>
          </w:tcPr>
          <w:p w:rsidR="00304D14" w:rsidRPr="00A46A49" w:rsidRDefault="00304D14" w:rsidP="0037781A">
            <w:pPr>
              <w:widowControl w:val="0"/>
              <w:rPr>
                <w:rFonts w:cs="Arial"/>
                <w:sz w:val="22"/>
                <w:szCs w:val="22"/>
              </w:rPr>
            </w:pPr>
            <w:r>
              <w:rPr>
                <w:rFonts w:cs="Arial"/>
                <w:sz w:val="22"/>
                <w:szCs w:val="22"/>
              </w:rPr>
              <w:t>Pegel im Großen Lotzinsee vorhanden, monatliche Ablesung durch Naturwacht</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10a</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Wasserrückhalt Großer Glasowsee</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Wasserrückhalt Großer Glasowsee</w:t>
            </w:r>
          </w:p>
        </w:tc>
        <w:tc>
          <w:tcPr>
            <w:tcW w:w="2976" w:type="dxa"/>
            <w:shd w:val="clear" w:color="auto" w:fill="FFFFFF"/>
          </w:tcPr>
          <w:p w:rsidR="00304D14" w:rsidRPr="00A46A49" w:rsidRDefault="00304D14" w:rsidP="0037781A">
            <w:pPr>
              <w:widowControl w:val="0"/>
              <w:rPr>
                <w:rFonts w:cs="Arial"/>
                <w:sz w:val="22"/>
                <w:szCs w:val="22"/>
              </w:rPr>
            </w:pPr>
            <w:r>
              <w:rPr>
                <w:rFonts w:cs="Arial"/>
                <w:sz w:val="22"/>
                <w:szCs w:val="22"/>
              </w:rPr>
              <w:t>Pegel im Großen Glasowsee vorhanden, monatliche Ablesung durch Naturwacht</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11</w:t>
            </w:r>
          </w:p>
        </w:tc>
        <w:tc>
          <w:tcPr>
            <w:tcW w:w="2354" w:type="dxa"/>
            <w:shd w:val="clear" w:color="auto" w:fill="FFFFFF"/>
          </w:tcPr>
          <w:p w:rsidR="00304D14" w:rsidRPr="00A46A49" w:rsidRDefault="00304D14" w:rsidP="00304D14">
            <w:pPr>
              <w:widowControl w:val="0"/>
              <w:rPr>
                <w:rFonts w:cs="Arial"/>
                <w:sz w:val="22"/>
                <w:szCs w:val="22"/>
              </w:rPr>
            </w:pPr>
            <w:r>
              <w:rPr>
                <w:rFonts w:cs="Arial"/>
                <w:sz w:val="22"/>
                <w:szCs w:val="22"/>
              </w:rPr>
              <w:t>Reaktivierung von Quellmooren am Trämmersee</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Wasserrückhalt Quellnische oberhalb Trämmersee</w:t>
            </w:r>
          </w:p>
        </w:tc>
        <w:tc>
          <w:tcPr>
            <w:tcW w:w="2976" w:type="dxa"/>
            <w:shd w:val="clear" w:color="auto" w:fill="FFFFFF"/>
          </w:tcPr>
          <w:p w:rsidR="00304D14" w:rsidRPr="00A46A49" w:rsidRDefault="00304D14" w:rsidP="00A66C00">
            <w:pPr>
              <w:widowControl w:val="0"/>
              <w:rPr>
                <w:rFonts w:cs="Arial"/>
                <w:sz w:val="22"/>
                <w:szCs w:val="22"/>
              </w:rPr>
            </w:pPr>
            <w:r>
              <w:rPr>
                <w:rFonts w:cs="Arial"/>
                <w:sz w:val="22"/>
                <w:szCs w:val="22"/>
              </w:rPr>
              <w:t>Erneuerung des Pegels im Trämmersee (Vorschlag)</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Pr>
                <w:rFonts w:cs="Arial"/>
                <w:sz w:val="22"/>
                <w:szCs w:val="22"/>
              </w:rPr>
              <w:t>12</w:t>
            </w:r>
          </w:p>
        </w:tc>
        <w:tc>
          <w:tcPr>
            <w:tcW w:w="2354" w:type="dxa"/>
            <w:shd w:val="clear" w:color="auto" w:fill="FFFFFF"/>
          </w:tcPr>
          <w:p w:rsidR="00304D14" w:rsidRPr="00A46A49" w:rsidRDefault="00304D14" w:rsidP="00304D14">
            <w:pPr>
              <w:widowControl w:val="0"/>
              <w:rPr>
                <w:rFonts w:cs="Arial"/>
                <w:sz w:val="22"/>
                <w:szCs w:val="22"/>
              </w:rPr>
            </w:pPr>
            <w:r>
              <w:rPr>
                <w:rFonts w:cs="Arial"/>
                <w:sz w:val="22"/>
                <w:szCs w:val="22"/>
              </w:rPr>
              <w:t>Herstellung der ökologischen Durchgängigkeit im Trämmerfließ</w:t>
            </w:r>
          </w:p>
        </w:tc>
        <w:tc>
          <w:tcPr>
            <w:tcW w:w="2410" w:type="dxa"/>
            <w:shd w:val="clear" w:color="auto" w:fill="FFFFFF"/>
          </w:tcPr>
          <w:p w:rsidR="00304D14" w:rsidRPr="00A46A49" w:rsidRDefault="00304D14" w:rsidP="00A66C00">
            <w:pPr>
              <w:widowControl w:val="0"/>
              <w:rPr>
                <w:rFonts w:cs="Arial"/>
                <w:sz w:val="22"/>
                <w:szCs w:val="22"/>
              </w:rPr>
            </w:pPr>
            <w:r>
              <w:rPr>
                <w:rFonts w:cs="Arial"/>
                <w:sz w:val="22"/>
                <w:szCs w:val="22"/>
              </w:rPr>
              <w:t>Ablauf Trämmersee</w:t>
            </w:r>
          </w:p>
        </w:tc>
        <w:tc>
          <w:tcPr>
            <w:tcW w:w="2976" w:type="dxa"/>
            <w:shd w:val="clear" w:color="auto" w:fill="FFFFFF"/>
          </w:tcPr>
          <w:p w:rsidR="00304D14" w:rsidRPr="00A46A49" w:rsidRDefault="00304D14" w:rsidP="00A66C00">
            <w:pPr>
              <w:widowControl w:val="0"/>
              <w:rPr>
                <w:rFonts w:cs="Arial"/>
                <w:b/>
                <w:sz w:val="22"/>
                <w:szCs w:val="22"/>
              </w:rPr>
            </w:pPr>
            <w:r>
              <w:rPr>
                <w:rFonts w:cs="Arial"/>
                <w:b/>
                <w:sz w:val="22"/>
                <w:szCs w:val="22"/>
              </w:rPr>
              <w:t>-</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13</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 xml:space="preserve">Wasserrückhalt Eisergraben und Optimierung Ortsentwässerung Wesendorf  </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 xml:space="preserve">Wasserrückhalt Eisergraben und Optimierung Ortsentwässerung Wesendorf  </w:t>
            </w:r>
          </w:p>
        </w:tc>
        <w:tc>
          <w:tcPr>
            <w:tcW w:w="2976" w:type="dxa"/>
            <w:shd w:val="clear" w:color="auto" w:fill="FFFFFF"/>
          </w:tcPr>
          <w:p w:rsidR="00304D14" w:rsidRPr="00A46A49" w:rsidRDefault="00304D14" w:rsidP="0037781A">
            <w:pPr>
              <w:widowControl w:val="0"/>
              <w:rPr>
                <w:rFonts w:cs="Arial"/>
                <w:sz w:val="22"/>
                <w:szCs w:val="22"/>
              </w:rPr>
            </w:pPr>
            <w:r>
              <w:rPr>
                <w:rFonts w:cs="Arial"/>
                <w:sz w:val="22"/>
                <w:szCs w:val="22"/>
              </w:rPr>
              <w:t>Einrichtung von 3 GW-Pegeln in der Ortslage Wesendorf, monatliche Erfassung der Grundwasserstände im Zeitraum 3/2011 bis 2/ 2013</w:t>
            </w:r>
          </w:p>
        </w:tc>
      </w:tr>
      <w:tr w:rsidR="00304D14" w:rsidRPr="00B968F5" w:rsidTr="00304D14">
        <w:tc>
          <w:tcPr>
            <w:tcW w:w="709" w:type="dxa"/>
            <w:shd w:val="clear" w:color="auto" w:fill="FFFFFF"/>
          </w:tcPr>
          <w:p w:rsidR="00304D14" w:rsidRPr="00A46A49" w:rsidRDefault="00304D14" w:rsidP="00A66C00">
            <w:pPr>
              <w:widowControl w:val="0"/>
              <w:jc w:val="center"/>
              <w:rPr>
                <w:rFonts w:cs="Arial"/>
                <w:sz w:val="22"/>
                <w:szCs w:val="22"/>
              </w:rPr>
            </w:pPr>
            <w:r w:rsidRPr="00A46A49">
              <w:rPr>
                <w:rFonts w:cs="Arial"/>
                <w:sz w:val="22"/>
                <w:szCs w:val="22"/>
              </w:rPr>
              <w:t>14</w:t>
            </w:r>
          </w:p>
        </w:tc>
        <w:tc>
          <w:tcPr>
            <w:tcW w:w="2354"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 xml:space="preserve">Verbesserung Sohlgleite und Optimierung Ortsentwässerung Kurtschlag </w:t>
            </w:r>
          </w:p>
        </w:tc>
        <w:tc>
          <w:tcPr>
            <w:tcW w:w="2410" w:type="dxa"/>
            <w:shd w:val="clear" w:color="auto" w:fill="FFFFFF"/>
          </w:tcPr>
          <w:p w:rsidR="00304D14" w:rsidRPr="00A46A49" w:rsidRDefault="00304D14" w:rsidP="00A66C00">
            <w:pPr>
              <w:widowControl w:val="0"/>
              <w:rPr>
                <w:rFonts w:cs="Arial"/>
                <w:sz w:val="22"/>
                <w:szCs w:val="22"/>
              </w:rPr>
            </w:pPr>
            <w:r w:rsidRPr="00A46A49">
              <w:rPr>
                <w:rFonts w:cs="Arial"/>
                <w:sz w:val="22"/>
                <w:szCs w:val="22"/>
              </w:rPr>
              <w:t xml:space="preserve">Verbesserung Sohlgleite und Optimierung Ortsentwässerung Kurtschlag </w:t>
            </w:r>
          </w:p>
        </w:tc>
        <w:tc>
          <w:tcPr>
            <w:tcW w:w="2976" w:type="dxa"/>
            <w:shd w:val="clear" w:color="auto" w:fill="FFFFFF"/>
          </w:tcPr>
          <w:p w:rsidR="00304D14" w:rsidRPr="00A46A49" w:rsidRDefault="00304D14" w:rsidP="0037781A">
            <w:pPr>
              <w:widowControl w:val="0"/>
              <w:rPr>
                <w:rFonts w:cs="Arial"/>
                <w:sz w:val="22"/>
                <w:szCs w:val="22"/>
              </w:rPr>
            </w:pPr>
            <w:r>
              <w:rPr>
                <w:rFonts w:cs="Arial"/>
                <w:sz w:val="22"/>
                <w:szCs w:val="22"/>
              </w:rPr>
              <w:t>Einrichtung von 3 GW-Pegeln und 2 OW-Pegeln  in der Ortslage Kurtschlag, monatliche Erfassung der Wasserstände ab 03/2011</w:t>
            </w:r>
          </w:p>
        </w:tc>
      </w:tr>
    </w:tbl>
    <w:p w:rsidR="00A66C00" w:rsidRDefault="00A66C00" w:rsidP="0037781A">
      <w:pPr>
        <w:pStyle w:val="C1PlainText"/>
      </w:pPr>
      <w:r>
        <w:t>Die Auswirkungen auf die Biotopverhältnisse sollten durch eine Kartierung der Vernässungsflächen etwa 3 bis 5 Jahre nach der Umsetzung erfasst und im Vergleich mit der vorliegenden Biotoptypenkarte bewertet werden. Dabei sind die FFH-Lebensraumtypen sowie deren Entwicklungsflächen hinsichtlich ihres Erhaltungszustandes zu untersu</w:t>
      </w:r>
      <w:r w:rsidR="00193431">
        <w:t>chen.</w:t>
      </w:r>
    </w:p>
    <w:p w:rsidR="008B5721" w:rsidRDefault="00A66C00" w:rsidP="0037781A">
      <w:pPr>
        <w:pStyle w:val="C1PlainText"/>
      </w:pPr>
      <w:r>
        <w:t>Faunistische Untersuchungen sind dann sinnvoll, wenn ein Vergleich mit den vorliegenden Daten durchgeführt werden kann.</w:t>
      </w:r>
    </w:p>
    <w:p w:rsidR="0037781A" w:rsidRDefault="008B5721" w:rsidP="0037781A">
      <w:pPr>
        <w:pStyle w:val="C1PlainText"/>
      </w:pPr>
      <w:r>
        <w:br w:type="column"/>
      </w:r>
    </w:p>
    <w:p w:rsidR="00E96500" w:rsidRDefault="00E96500" w:rsidP="0065767C">
      <w:pPr>
        <w:pStyle w:val="berschrift1"/>
        <w:tabs>
          <w:tab w:val="clear" w:pos="574"/>
          <w:tab w:val="num" w:pos="1276"/>
        </w:tabs>
        <w:ind w:left="1276" w:hanging="1134"/>
      </w:pPr>
      <w:bookmarkStart w:id="376" w:name="_Toc436911405"/>
      <w:r>
        <w:t>Weitere</w:t>
      </w:r>
      <w:r w:rsidR="005D63C1">
        <w:t>r</w:t>
      </w:r>
      <w:r>
        <w:t xml:space="preserve"> Planungsverlauf, Vorarbeiten und Zeitplan</w:t>
      </w:r>
      <w:bookmarkEnd w:id="376"/>
    </w:p>
    <w:p w:rsidR="00E96500" w:rsidRDefault="00E96500" w:rsidP="002A658D">
      <w:pPr>
        <w:pStyle w:val="C1PlainText"/>
      </w:pPr>
    </w:p>
    <w:p w:rsidR="002D250C" w:rsidRDefault="002D250C" w:rsidP="0000007A">
      <w:pPr>
        <w:pStyle w:val="Beschriftung"/>
        <w:keepNext/>
        <w:ind w:left="2552" w:hanging="1254"/>
      </w:pPr>
      <w:bookmarkStart w:id="377" w:name="_Toc436912170"/>
      <w:r>
        <w:t xml:space="preserve">Tabelle </w:t>
      </w:r>
      <w:r w:rsidR="0036533F">
        <w:fldChar w:fldCharType="begin"/>
      </w:r>
      <w:r w:rsidR="0036533F">
        <w:instrText xml:space="preserve"> STYLEREF 1 \s </w:instrText>
      </w:r>
      <w:r w:rsidR="0036533F">
        <w:fldChar w:fldCharType="separate"/>
      </w:r>
      <w:r w:rsidR="00DC0691">
        <w:t>12</w:t>
      </w:r>
      <w:r w:rsidR="0036533F">
        <w:fldChar w:fldCharType="end"/>
      </w:r>
      <w:r w:rsidR="0036533F">
        <w:noBreakHyphen/>
      </w:r>
      <w:r w:rsidR="0036533F">
        <w:fldChar w:fldCharType="begin"/>
      </w:r>
      <w:r w:rsidR="0036533F">
        <w:instrText xml:space="preserve"> SEQ Tabelle \* ARABIC \s 1 </w:instrText>
      </w:r>
      <w:r w:rsidR="0036533F">
        <w:fldChar w:fldCharType="separate"/>
      </w:r>
      <w:r w:rsidR="00DC0691">
        <w:t>1</w:t>
      </w:r>
      <w:r w:rsidR="0036533F">
        <w:fldChar w:fldCharType="end"/>
      </w:r>
      <w:r>
        <w:t xml:space="preserve">: </w:t>
      </w:r>
      <w:r w:rsidR="0000007A">
        <w:t>V</w:t>
      </w:r>
      <w:r>
        <w:t>oraussichtliche Termine für den weiteren Planungsverlauf der vorgezogenen Maßnahmen</w:t>
      </w:r>
      <w:bookmarkEnd w:id="377"/>
    </w:p>
    <w:tbl>
      <w:tblPr>
        <w:tblW w:w="8166" w:type="dxa"/>
        <w:tblInd w:w="1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637"/>
        <w:gridCol w:w="4820"/>
      </w:tblGrid>
      <w:tr w:rsidR="002D250C" w:rsidRPr="00B968F5" w:rsidTr="00304D14">
        <w:trPr>
          <w:tblHeader/>
        </w:trPr>
        <w:tc>
          <w:tcPr>
            <w:tcW w:w="709" w:type="dxa"/>
            <w:shd w:val="clear" w:color="auto" w:fill="FFFFFF"/>
          </w:tcPr>
          <w:p w:rsidR="002D250C" w:rsidRPr="00A46A49" w:rsidRDefault="002D250C" w:rsidP="002D250C">
            <w:pPr>
              <w:widowControl w:val="0"/>
              <w:jc w:val="center"/>
              <w:rPr>
                <w:rFonts w:cs="Arial"/>
                <w:b/>
                <w:sz w:val="22"/>
                <w:szCs w:val="22"/>
              </w:rPr>
            </w:pPr>
            <w:r w:rsidRPr="00A46A49">
              <w:rPr>
                <w:rFonts w:cs="Arial"/>
                <w:b/>
                <w:sz w:val="22"/>
                <w:szCs w:val="22"/>
              </w:rPr>
              <w:t>Nr.</w:t>
            </w:r>
          </w:p>
        </w:tc>
        <w:tc>
          <w:tcPr>
            <w:tcW w:w="2637" w:type="dxa"/>
            <w:shd w:val="clear" w:color="auto" w:fill="FFFFFF"/>
          </w:tcPr>
          <w:p w:rsidR="002D250C" w:rsidRPr="00A46A49" w:rsidRDefault="002D250C" w:rsidP="002D250C">
            <w:pPr>
              <w:widowControl w:val="0"/>
              <w:rPr>
                <w:rFonts w:cs="Arial"/>
                <w:b/>
                <w:sz w:val="22"/>
                <w:szCs w:val="22"/>
              </w:rPr>
            </w:pPr>
            <w:r w:rsidRPr="00A46A49">
              <w:rPr>
                <w:rFonts w:cs="Arial"/>
                <w:b/>
                <w:sz w:val="22"/>
                <w:szCs w:val="22"/>
              </w:rPr>
              <w:t xml:space="preserve">Teilprojekt </w:t>
            </w:r>
          </w:p>
        </w:tc>
        <w:tc>
          <w:tcPr>
            <w:tcW w:w="4820" w:type="dxa"/>
            <w:shd w:val="clear" w:color="auto" w:fill="FFFFFF"/>
          </w:tcPr>
          <w:p w:rsidR="002D250C" w:rsidRPr="00A46A49" w:rsidRDefault="002D250C" w:rsidP="002D250C">
            <w:pPr>
              <w:widowControl w:val="0"/>
              <w:rPr>
                <w:rFonts w:cs="Arial"/>
                <w:b/>
                <w:sz w:val="22"/>
                <w:szCs w:val="22"/>
              </w:rPr>
            </w:pPr>
            <w:r>
              <w:rPr>
                <w:rFonts w:cs="Arial"/>
                <w:b/>
                <w:sz w:val="22"/>
                <w:szCs w:val="22"/>
              </w:rPr>
              <w:t>Voraussichtliche Termine</w:t>
            </w:r>
          </w:p>
        </w:tc>
      </w:tr>
      <w:tr w:rsidR="00304D14" w:rsidRPr="00B968F5" w:rsidTr="00304D14">
        <w:tc>
          <w:tcPr>
            <w:tcW w:w="709" w:type="dxa"/>
            <w:shd w:val="clear" w:color="auto" w:fill="FFFFFF"/>
          </w:tcPr>
          <w:p w:rsidR="00304D14" w:rsidRPr="00A46A49" w:rsidRDefault="00304D14" w:rsidP="002D250C">
            <w:pPr>
              <w:widowControl w:val="0"/>
              <w:jc w:val="center"/>
              <w:rPr>
                <w:rFonts w:cs="Arial"/>
                <w:sz w:val="22"/>
                <w:szCs w:val="22"/>
              </w:rPr>
            </w:pPr>
            <w:r>
              <w:rPr>
                <w:rFonts w:cs="Arial"/>
                <w:sz w:val="22"/>
                <w:szCs w:val="22"/>
              </w:rPr>
              <w:t>1</w:t>
            </w:r>
          </w:p>
        </w:tc>
        <w:tc>
          <w:tcPr>
            <w:tcW w:w="2637"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Düker Döllnfließ – Schnelle Havel</w:t>
            </w:r>
          </w:p>
        </w:tc>
        <w:tc>
          <w:tcPr>
            <w:tcW w:w="4820" w:type="dxa"/>
            <w:shd w:val="clear" w:color="auto" w:fill="FFFFFF"/>
          </w:tcPr>
          <w:p w:rsidR="00186235" w:rsidRDefault="00186235" w:rsidP="0065767C">
            <w:pPr>
              <w:widowControl w:val="0"/>
              <w:jc w:val="both"/>
              <w:rPr>
                <w:rFonts w:cs="Arial"/>
                <w:sz w:val="22"/>
                <w:szCs w:val="22"/>
              </w:rPr>
            </w:pPr>
            <w:r>
              <w:rPr>
                <w:rFonts w:cs="Arial"/>
                <w:sz w:val="22"/>
                <w:szCs w:val="22"/>
              </w:rPr>
              <w:t>Vorplanung erstellt: 05/ 2015</w:t>
            </w:r>
          </w:p>
          <w:p w:rsidR="00304D14" w:rsidRPr="00A46A49" w:rsidRDefault="00EB0F3D" w:rsidP="00EB0F3D">
            <w:pPr>
              <w:widowControl w:val="0"/>
              <w:jc w:val="both"/>
              <w:rPr>
                <w:rFonts w:cs="Arial"/>
                <w:sz w:val="22"/>
                <w:szCs w:val="22"/>
              </w:rPr>
            </w:pPr>
            <w:r>
              <w:rPr>
                <w:rFonts w:cs="Arial"/>
                <w:sz w:val="22"/>
                <w:szCs w:val="22"/>
              </w:rPr>
              <w:t>Weitere Planungsschritte sind abhängig vom weitern Entscheidungsprozess.</w:t>
            </w:r>
          </w:p>
        </w:tc>
      </w:tr>
      <w:tr w:rsidR="00304D14" w:rsidRPr="00B968F5" w:rsidTr="00304D14">
        <w:tc>
          <w:tcPr>
            <w:tcW w:w="709" w:type="dxa"/>
            <w:shd w:val="clear" w:color="auto" w:fill="FFFFFF"/>
          </w:tcPr>
          <w:p w:rsidR="00304D14" w:rsidRPr="00A46A49" w:rsidRDefault="00304D14" w:rsidP="002D250C">
            <w:pPr>
              <w:widowControl w:val="0"/>
              <w:jc w:val="center"/>
              <w:rPr>
                <w:rFonts w:cs="Arial"/>
                <w:sz w:val="22"/>
                <w:szCs w:val="22"/>
              </w:rPr>
            </w:pPr>
            <w:r>
              <w:rPr>
                <w:rFonts w:cs="Arial"/>
                <w:sz w:val="22"/>
                <w:szCs w:val="22"/>
              </w:rPr>
              <w:t>2</w:t>
            </w:r>
          </w:p>
        </w:tc>
        <w:tc>
          <w:tcPr>
            <w:tcW w:w="2637" w:type="dxa"/>
            <w:shd w:val="clear" w:color="auto" w:fill="FFFFFF"/>
          </w:tcPr>
          <w:p w:rsidR="00304D14" w:rsidRPr="00A46A49" w:rsidRDefault="00304D14" w:rsidP="00304D14">
            <w:pPr>
              <w:widowControl w:val="0"/>
              <w:rPr>
                <w:rFonts w:cs="Arial"/>
                <w:sz w:val="22"/>
                <w:szCs w:val="22"/>
              </w:rPr>
            </w:pPr>
            <w:r w:rsidRPr="00A46A49">
              <w:rPr>
                <w:rFonts w:cs="Arial"/>
                <w:sz w:val="22"/>
                <w:szCs w:val="22"/>
              </w:rPr>
              <w:t xml:space="preserve">Altarmanschlüsse </w:t>
            </w:r>
            <w:r>
              <w:rPr>
                <w:rFonts w:cs="Arial"/>
                <w:sz w:val="22"/>
                <w:szCs w:val="22"/>
              </w:rPr>
              <w:t xml:space="preserve">im Döllnfließ zwischen </w:t>
            </w:r>
            <w:r w:rsidRPr="00A46A49">
              <w:rPr>
                <w:rFonts w:cs="Arial"/>
                <w:sz w:val="22"/>
                <w:szCs w:val="22"/>
              </w:rPr>
              <w:t>Höpen</w:t>
            </w:r>
            <w:r>
              <w:rPr>
                <w:rFonts w:cs="Arial"/>
                <w:sz w:val="22"/>
                <w:szCs w:val="22"/>
              </w:rPr>
              <w:t xml:space="preserve"> und </w:t>
            </w:r>
            <w:r w:rsidRPr="00A46A49">
              <w:rPr>
                <w:rFonts w:cs="Arial"/>
                <w:sz w:val="22"/>
                <w:szCs w:val="22"/>
              </w:rPr>
              <w:t>Krewelin</w:t>
            </w:r>
          </w:p>
        </w:tc>
        <w:tc>
          <w:tcPr>
            <w:tcW w:w="4820" w:type="dxa"/>
            <w:shd w:val="clear" w:color="auto" w:fill="FFFFFF"/>
          </w:tcPr>
          <w:p w:rsidR="00304D14" w:rsidRDefault="00304D14" w:rsidP="0065767C">
            <w:pPr>
              <w:widowControl w:val="0"/>
              <w:jc w:val="both"/>
              <w:rPr>
                <w:rFonts w:cs="Arial"/>
                <w:sz w:val="22"/>
                <w:szCs w:val="22"/>
              </w:rPr>
            </w:pPr>
            <w:r>
              <w:rPr>
                <w:rFonts w:cs="Arial"/>
                <w:sz w:val="22"/>
                <w:szCs w:val="22"/>
              </w:rPr>
              <w:t>Umfangreiches Flächenmanagement aufgrund zahlreicher Privatgrundstücke erforderlich</w:t>
            </w:r>
          </w:p>
          <w:p w:rsidR="00304D14" w:rsidRPr="00A46A49" w:rsidRDefault="00304D14" w:rsidP="0065767C">
            <w:pPr>
              <w:widowControl w:val="0"/>
              <w:jc w:val="both"/>
              <w:rPr>
                <w:rFonts w:cs="Arial"/>
                <w:sz w:val="22"/>
                <w:szCs w:val="22"/>
              </w:rPr>
            </w:pPr>
            <w:r>
              <w:rPr>
                <w:rFonts w:cs="Arial"/>
                <w:sz w:val="22"/>
                <w:szCs w:val="22"/>
              </w:rPr>
              <w:t>Beginn des PFV derzeit nicht vorhersehbar</w:t>
            </w:r>
          </w:p>
        </w:tc>
      </w:tr>
      <w:tr w:rsidR="00304D14" w:rsidRPr="00B968F5" w:rsidTr="00304D14">
        <w:tc>
          <w:tcPr>
            <w:tcW w:w="709" w:type="dxa"/>
            <w:shd w:val="clear" w:color="auto" w:fill="FFFFFF"/>
          </w:tcPr>
          <w:p w:rsidR="00304D14" w:rsidRPr="00A46A49" w:rsidRDefault="00304D14" w:rsidP="002D250C">
            <w:pPr>
              <w:widowControl w:val="0"/>
              <w:jc w:val="center"/>
              <w:rPr>
                <w:rFonts w:cs="Arial"/>
                <w:sz w:val="22"/>
                <w:szCs w:val="22"/>
              </w:rPr>
            </w:pPr>
            <w:r>
              <w:rPr>
                <w:rFonts w:cs="Arial"/>
                <w:sz w:val="22"/>
                <w:szCs w:val="22"/>
              </w:rPr>
              <w:t>3</w:t>
            </w:r>
          </w:p>
        </w:tc>
        <w:tc>
          <w:tcPr>
            <w:tcW w:w="2637" w:type="dxa"/>
            <w:shd w:val="clear" w:color="auto" w:fill="FFFFFF"/>
          </w:tcPr>
          <w:p w:rsidR="00304D14" w:rsidRPr="00A46A49" w:rsidRDefault="00304D14" w:rsidP="0065767C">
            <w:pPr>
              <w:widowControl w:val="0"/>
              <w:jc w:val="both"/>
              <w:rPr>
                <w:rFonts w:cs="Arial"/>
                <w:sz w:val="22"/>
                <w:szCs w:val="22"/>
              </w:rPr>
            </w:pPr>
            <w:r>
              <w:rPr>
                <w:rFonts w:cs="Arial"/>
                <w:sz w:val="22"/>
                <w:szCs w:val="22"/>
              </w:rPr>
              <w:t>Gewässer</w:t>
            </w:r>
            <w:r w:rsidRPr="00A46A49">
              <w:rPr>
                <w:rFonts w:cs="Arial"/>
                <w:sz w:val="22"/>
                <w:szCs w:val="22"/>
              </w:rPr>
              <w:t>e</w:t>
            </w:r>
            <w:r>
              <w:rPr>
                <w:rFonts w:cs="Arial"/>
                <w:sz w:val="22"/>
                <w:szCs w:val="22"/>
              </w:rPr>
              <w:t>n</w:t>
            </w:r>
            <w:r w:rsidRPr="00A46A49">
              <w:rPr>
                <w:rFonts w:cs="Arial"/>
                <w:sz w:val="22"/>
                <w:szCs w:val="22"/>
              </w:rPr>
              <w:t>twicklungsprojekt Mittleres Döllnfließ</w:t>
            </w:r>
          </w:p>
        </w:tc>
        <w:tc>
          <w:tcPr>
            <w:tcW w:w="4820" w:type="dxa"/>
            <w:shd w:val="clear" w:color="auto" w:fill="FFFFFF"/>
          </w:tcPr>
          <w:p w:rsidR="00304D14" w:rsidRDefault="00304D14" w:rsidP="0065767C">
            <w:pPr>
              <w:widowControl w:val="0"/>
              <w:jc w:val="both"/>
              <w:rPr>
                <w:rFonts w:cs="Arial"/>
                <w:sz w:val="22"/>
                <w:szCs w:val="22"/>
              </w:rPr>
            </w:pPr>
            <w:r>
              <w:rPr>
                <w:rFonts w:cs="Arial"/>
                <w:sz w:val="22"/>
                <w:szCs w:val="22"/>
              </w:rPr>
              <w:t xml:space="preserve">EGP – Fertigstellung: </w:t>
            </w:r>
            <w:r w:rsidR="001F09FD">
              <w:rPr>
                <w:rFonts w:cs="Arial"/>
                <w:sz w:val="22"/>
                <w:szCs w:val="22"/>
              </w:rPr>
              <w:t>01</w:t>
            </w:r>
            <w:r w:rsidR="00186235">
              <w:rPr>
                <w:rFonts w:cs="Arial"/>
                <w:sz w:val="22"/>
                <w:szCs w:val="22"/>
              </w:rPr>
              <w:t>/</w:t>
            </w:r>
            <w:r>
              <w:rPr>
                <w:rFonts w:cs="Arial"/>
                <w:sz w:val="22"/>
                <w:szCs w:val="22"/>
              </w:rPr>
              <w:t xml:space="preserve"> 201</w:t>
            </w:r>
            <w:r w:rsidR="001F09FD">
              <w:rPr>
                <w:rFonts w:cs="Arial"/>
                <w:sz w:val="22"/>
                <w:szCs w:val="22"/>
              </w:rPr>
              <w:t>6</w:t>
            </w:r>
          </w:p>
          <w:p w:rsidR="00304D14" w:rsidRDefault="00304D14" w:rsidP="0065767C">
            <w:pPr>
              <w:widowControl w:val="0"/>
              <w:jc w:val="both"/>
              <w:rPr>
                <w:rFonts w:cs="Arial"/>
                <w:sz w:val="22"/>
                <w:szCs w:val="22"/>
              </w:rPr>
            </w:pPr>
            <w:r>
              <w:rPr>
                <w:rFonts w:cs="Arial"/>
                <w:sz w:val="22"/>
                <w:szCs w:val="22"/>
              </w:rPr>
              <w:t xml:space="preserve">PFV – Beginn: </w:t>
            </w:r>
            <w:r w:rsidR="00186235">
              <w:rPr>
                <w:rFonts w:cs="Arial"/>
                <w:sz w:val="22"/>
                <w:szCs w:val="22"/>
              </w:rPr>
              <w:t>0</w:t>
            </w:r>
            <w:r w:rsidR="001F09FD">
              <w:rPr>
                <w:rFonts w:cs="Arial"/>
                <w:sz w:val="22"/>
                <w:szCs w:val="22"/>
              </w:rPr>
              <w:t>5</w:t>
            </w:r>
            <w:r w:rsidR="00186235">
              <w:rPr>
                <w:rFonts w:cs="Arial"/>
                <w:sz w:val="22"/>
                <w:szCs w:val="22"/>
              </w:rPr>
              <w:t>/</w:t>
            </w:r>
            <w:r>
              <w:rPr>
                <w:rFonts w:cs="Arial"/>
                <w:sz w:val="22"/>
                <w:szCs w:val="22"/>
              </w:rPr>
              <w:t xml:space="preserve"> 201</w:t>
            </w:r>
            <w:r w:rsidR="001F09FD">
              <w:rPr>
                <w:rFonts w:cs="Arial"/>
                <w:sz w:val="22"/>
                <w:szCs w:val="22"/>
              </w:rPr>
              <w:t>6</w:t>
            </w:r>
          </w:p>
          <w:p w:rsidR="00304D14" w:rsidRPr="00A46A49" w:rsidRDefault="00304D14" w:rsidP="00EB0F3D">
            <w:pPr>
              <w:widowControl w:val="0"/>
              <w:jc w:val="both"/>
              <w:rPr>
                <w:rFonts w:cs="Arial"/>
                <w:sz w:val="22"/>
                <w:szCs w:val="22"/>
              </w:rPr>
            </w:pPr>
            <w:r>
              <w:rPr>
                <w:rFonts w:cs="Arial"/>
                <w:sz w:val="22"/>
                <w:szCs w:val="22"/>
              </w:rPr>
              <w:t xml:space="preserve">Umsetzung: </w:t>
            </w:r>
            <w:r w:rsidR="00EB0F3D">
              <w:rPr>
                <w:rFonts w:cs="Arial"/>
                <w:sz w:val="22"/>
                <w:szCs w:val="22"/>
              </w:rPr>
              <w:t>nach Planfeststellungsbeschluss</w:t>
            </w:r>
          </w:p>
        </w:tc>
      </w:tr>
      <w:tr w:rsidR="00304D14" w:rsidRPr="00B968F5" w:rsidTr="00304D14">
        <w:tc>
          <w:tcPr>
            <w:tcW w:w="709" w:type="dxa"/>
            <w:shd w:val="clear" w:color="auto" w:fill="FFFFFF"/>
          </w:tcPr>
          <w:p w:rsidR="00304D14" w:rsidRPr="00A46A49" w:rsidRDefault="00304D14" w:rsidP="002D250C">
            <w:pPr>
              <w:widowControl w:val="0"/>
              <w:jc w:val="center"/>
              <w:rPr>
                <w:rFonts w:cs="Arial"/>
                <w:sz w:val="22"/>
                <w:szCs w:val="22"/>
              </w:rPr>
            </w:pPr>
            <w:r w:rsidRPr="00A46A49">
              <w:rPr>
                <w:rFonts w:cs="Arial"/>
                <w:sz w:val="22"/>
                <w:szCs w:val="22"/>
              </w:rPr>
              <w:t>4</w:t>
            </w:r>
          </w:p>
        </w:tc>
        <w:tc>
          <w:tcPr>
            <w:tcW w:w="2637" w:type="dxa"/>
            <w:shd w:val="clear" w:color="auto" w:fill="FFFFFF"/>
          </w:tcPr>
          <w:p w:rsidR="00304D14" w:rsidRPr="00A46A49" w:rsidRDefault="00304D14" w:rsidP="0065767C">
            <w:pPr>
              <w:widowControl w:val="0"/>
              <w:jc w:val="both"/>
              <w:rPr>
                <w:rFonts w:cs="Arial"/>
                <w:sz w:val="22"/>
                <w:szCs w:val="22"/>
              </w:rPr>
            </w:pPr>
            <w:r w:rsidRPr="00A46A49">
              <w:rPr>
                <w:rFonts w:cs="Arial"/>
                <w:sz w:val="22"/>
                <w:szCs w:val="22"/>
              </w:rPr>
              <w:t>Altarmanschl</w:t>
            </w:r>
            <w:r>
              <w:rPr>
                <w:rFonts w:cs="Arial"/>
                <w:sz w:val="22"/>
                <w:szCs w:val="22"/>
              </w:rPr>
              <w:t>üsse und Wasserrückhalt im Döllnfließ</w:t>
            </w:r>
            <w:r w:rsidRPr="00A46A49">
              <w:rPr>
                <w:rFonts w:cs="Arial"/>
                <w:sz w:val="22"/>
                <w:szCs w:val="22"/>
              </w:rPr>
              <w:t xml:space="preserve"> </w:t>
            </w:r>
            <w:r>
              <w:rPr>
                <w:rFonts w:cs="Arial"/>
                <w:sz w:val="22"/>
                <w:szCs w:val="22"/>
              </w:rPr>
              <w:t xml:space="preserve">zwischen Kurtschlag und </w:t>
            </w:r>
            <w:r w:rsidRPr="00A46A49">
              <w:rPr>
                <w:rFonts w:cs="Arial"/>
                <w:sz w:val="22"/>
                <w:szCs w:val="22"/>
              </w:rPr>
              <w:t>Klein Dölln</w:t>
            </w:r>
          </w:p>
        </w:tc>
        <w:tc>
          <w:tcPr>
            <w:tcW w:w="4820" w:type="dxa"/>
            <w:shd w:val="clear" w:color="auto" w:fill="FFFFFF"/>
          </w:tcPr>
          <w:p w:rsidR="00304D14" w:rsidRDefault="00304D14" w:rsidP="0065767C">
            <w:pPr>
              <w:widowControl w:val="0"/>
              <w:jc w:val="both"/>
              <w:rPr>
                <w:rFonts w:cs="Arial"/>
                <w:sz w:val="22"/>
                <w:szCs w:val="22"/>
              </w:rPr>
            </w:pPr>
            <w:r>
              <w:rPr>
                <w:rFonts w:cs="Arial"/>
                <w:sz w:val="22"/>
                <w:szCs w:val="22"/>
              </w:rPr>
              <w:t>Flächenmanagement erforderlich</w:t>
            </w:r>
          </w:p>
          <w:p w:rsidR="00304D14" w:rsidRPr="00A46A49" w:rsidRDefault="00304D14" w:rsidP="0065767C">
            <w:pPr>
              <w:widowControl w:val="0"/>
              <w:jc w:val="both"/>
              <w:rPr>
                <w:rFonts w:cs="Arial"/>
                <w:sz w:val="22"/>
                <w:szCs w:val="22"/>
              </w:rPr>
            </w:pPr>
            <w:r>
              <w:rPr>
                <w:rFonts w:cs="Arial"/>
                <w:sz w:val="22"/>
                <w:szCs w:val="22"/>
              </w:rPr>
              <w:t>Plangenehmigung und Umsetzung nach erfolgreicher Durchführung des Flächenmanagement</w:t>
            </w:r>
            <w:r w:rsidR="001F09FD">
              <w:rPr>
                <w:rFonts w:cs="Arial"/>
                <w:sz w:val="22"/>
                <w:szCs w:val="22"/>
              </w:rPr>
              <w:t>s</w:t>
            </w:r>
          </w:p>
        </w:tc>
      </w:tr>
      <w:tr w:rsidR="00304D14" w:rsidRPr="00B968F5" w:rsidTr="00304D14">
        <w:tc>
          <w:tcPr>
            <w:tcW w:w="709" w:type="dxa"/>
            <w:shd w:val="clear" w:color="auto" w:fill="FFFFFF"/>
          </w:tcPr>
          <w:p w:rsidR="00304D14" w:rsidRPr="00A46A49" w:rsidRDefault="00304D14" w:rsidP="002D250C">
            <w:pPr>
              <w:widowControl w:val="0"/>
              <w:jc w:val="center"/>
              <w:rPr>
                <w:rFonts w:cs="Arial"/>
                <w:sz w:val="22"/>
                <w:szCs w:val="22"/>
              </w:rPr>
            </w:pPr>
            <w:r w:rsidRPr="00A46A49">
              <w:rPr>
                <w:rFonts w:cs="Arial"/>
                <w:sz w:val="22"/>
                <w:szCs w:val="22"/>
              </w:rPr>
              <w:t>6</w:t>
            </w:r>
          </w:p>
        </w:tc>
        <w:tc>
          <w:tcPr>
            <w:tcW w:w="2637" w:type="dxa"/>
            <w:shd w:val="clear" w:color="auto" w:fill="FFFFFF"/>
          </w:tcPr>
          <w:p w:rsidR="00304D14" w:rsidRPr="00A46A49" w:rsidRDefault="00304D14" w:rsidP="0065767C">
            <w:pPr>
              <w:widowControl w:val="0"/>
              <w:jc w:val="both"/>
              <w:rPr>
                <w:rFonts w:cs="Arial"/>
                <w:sz w:val="22"/>
                <w:szCs w:val="22"/>
              </w:rPr>
            </w:pPr>
            <w:r w:rsidRPr="00A46A49">
              <w:rPr>
                <w:rFonts w:cs="Arial"/>
                <w:sz w:val="22"/>
                <w:szCs w:val="22"/>
              </w:rPr>
              <w:t>Wasserrückhalt Teutzenseeniederung</w:t>
            </w:r>
          </w:p>
        </w:tc>
        <w:tc>
          <w:tcPr>
            <w:tcW w:w="4820" w:type="dxa"/>
            <w:shd w:val="clear" w:color="auto" w:fill="FFFFFF"/>
          </w:tcPr>
          <w:p w:rsidR="00304D14" w:rsidRDefault="00304D14" w:rsidP="0065767C">
            <w:pPr>
              <w:widowControl w:val="0"/>
              <w:jc w:val="both"/>
              <w:rPr>
                <w:rFonts w:cs="Arial"/>
                <w:sz w:val="22"/>
                <w:szCs w:val="22"/>
              </w:rPr>
            </w:pPr>
            <w:r>
              <w:rPr>
                <w:rFonts w:cs="Arial"/>
                <w:sz w:val="22"/>
                <w:szCs w:val="22"/>
              </w:rPr>
              <w:t>Flächenmanagement erforderlich</w:t>
            </w:r>
          </w:p>
          <w:p w:rsidR="00304D14" w:rsidRPr="0044300D" w:rsidRDefault="00304D14" w:rsidP="001F09FD">
            <w:pPr>
              <w:widowControl w:val="0"/>
              <w:jc w:val="both"/>
              <w:rPr>
                <w:rFonts w:cs="Arial"/>
                <w:sz w:val="22"/>
                <w:szCs w:val="22"/>
              </w:rPr>
            </w:pPr>
            <w:r>
              <w:rPr>
                <w:rFonts w:cs="Arial"/>
                <w:sz w:val="22"/>
                <w:szCs w:val="22"/>
              </w:rPr>
              <w:t>Plangenehmigung und Umsetzung nach erfolgreicher Durchführung des Flächenmanagements</w:t>
            </w:r>
          </w:p>
        </w:tc>
      </w:tr>
      <w:tr w:rsidR="00304D14" w:rsidRPr="00B968F5" w:rsidTr="00304D14">
        <w:tc>
          <w:tcPr>
            <w:tcW w:w="709" w:type="dxa"/>
            <w:shd w:val="clear" w:color="auto" w:fill="FFFFFF"/>
          </w:tcPr>
          <w:p w:rsidR="00304D14" w:rsidRPr="00A46A49" w:rsidRDefault="00304D14" w:rsidP="00304D14">
            <w:pPr>
              <w:widowControl w:val="0"/>
              <w:jc w:val="center"/>
              <w:rPr>
                <w:rFonts w:cs="Arial"/>
                <w:sz w:val="22"/>
                <w:szCs w:val="22"/>
              </w:rPr>
            </w:pPr>
            <w:r w:rsidRPr="00A46A49">
              <w:rPr>
                <w:rFonts w:cs="Arial"/>
                <w:sz w:val="22"/>
                <w:szCs w:val="22"/>
              </w:rPr>
              <w:t>7a</w:t>
            </w:r>
          </w:p>
        </w:tc>
        <w:tc>
          <w:tcPr>
            <w:tcW w:w="2637" w:type="dxa"/>
            <w:shd w:val="clear" w:color="auto" w:fill="FFFFFF"/>
          </w:tcPr>
          <w:p w:rsidR="00304D14" w:rsidRPr="00A46A49" w:rsidRDefault="00304D14" w:rsidP="0065767C">
            <w:pPr>
              <w:widowControl w:val="0"/>
              <w:jc w:val="both"/>
              <w:rPr>
                <w:rFonts w:cs="Arial"/>
                <w:sz w:val="22"/>
                <w:szCs w:val="22"/>
              </w:rPr>
            </w:pPr>
            <w:r w:rsidRPr="00A46A49">
              <w:rPr>
                <w:rFonts w:cs="Arial"/>
                <w:sz w:val="22"/>
                <w:szCs w:val="22"/>
              </w:rPr>
              <w:t xml:space="preserve">Wasserrückhalt </w:t>
            </w:r>
            <w:r>
              <w:rPr>
                <w:rFonts w:cs="Arial"/>
                <w:sz w:val="22"/>
                <w:szCs w:val="22"/>
              </w:rPr>
              <w:t xml:space="preserve">im </w:t>
            </w:r>
            <w:r w:rsidRPr="00A46A49">
              <w:rPr>
                <w:rFonts w:cs="Arial"/>
                <w:sz w:val="22"/>
                <w:szCs w:val="22"/>
              </w:rPr>
              <w:t>Döllnfließ unterhalb Kleiner Döllnsee</w:t>
            </w:r>
          </w:p>
        </w:tc>
        <w:tc>
          <w:tcPr>
            <w:tcW w:w="4820" w:type="dxa"/>
            <w:shd w:val="clear" w:color="auto" w:fill="FFFFFF"/>
          </w:tcPr>
          <w:p w:rsidR="00314BBC" w:rsidRDefault="00314BBC" w:rsidP="0065767C">
            <w:pPr>
              <w:widowControl w:val="0"/>
              <w:jc w:val="both"/>
              <w:rPr>
                <w:rFonts w:cs="Arial"/>
                <w:sz w:val="22"/>
                <w:szCs w:val="22"/>
              </w:rPr>
            </w:pPr>
            <w:r>
              <w:rPr>
                <w:rFonts w:cs="Arial"/>
                <w:sz w:val="22"/>
                <w:szCs w:val="22"/>
              </w:rPr>
              <w:t>Flächenmanagement erforderlich</w:t>
            </w:r>
          </w:p>
          <w:p w:rsidR="00304D14" w:rsidRPr="00A46A49" w:rsidRDefault="00314BBC" w:rsidP="001F09FD">
            <w:pPr>
              <w:widowControl w:val="0"/>
              <w:jc w:val="both"/>
              <w:rPr>
                <w:rFonts w:cs="Arial"/>
                <w:sz w:val="22"/>
                <w:szCs w:val="22"/>
              </w:rPr>
            </w:pPr>
            <w:r>
              <w:rPr>
                <w:rFonts w:cs="Arial"/>
                <w:sz w:val="22"/>
                <w:szCs w:val="22"/>
              </w:rPr>
              <w:t>Plangenehmigung und Umsetzung nach erfolgreicher Durchführung des Flächenmanagements</w:t>
            </w:r>
          </w:p>
        </w:tc>
      </w:tr>
      <w:tr w:rsidR="00304D14" w:rsidRPr="00B968F5" w:rsidTr="00304D14">
        <w:tc>
          <w:tcPr>
            <w:tcW w:w="709" w:type="dxa"/>
            <w:shd w:val="clear" w:color="auto" w:fill="FFFFFF"/>
          </w:tcPr>
          <w:p w:rsidR="00304D14" w:rsidRDefault="00304D14" w:rsidP="002D250C">
            <w:pPr>
              <w:widowControl w:val="0"/>
              <w:jc w:val="center"/>
              <w:rPr>
                <w:rFonts w:cs="Arial"/>
                <w:sz w:val="22"/>
                <w:szCs w:val="22"/>
              </w:rPr>
            </w:pPr>
            <w:r w:rsidRPr="00A46A49">
              <w:rPr>
                <w:rFonts w:cs="Arial"/>
                <w:sz w:val="22"/>
                <w:szCs w:val="22"/>
              </w:rPr>
              <w:t>11</w:t>
            </w:r>
          </w:p>
          <w:p w:rsidR="00304D14" w:rsidRPr="00A46A49" w:rsidRDefault="00304D14" w:rsidP="002D250C">
            <w:pPr>
              <w:widowControl w:val="0"/>
              <w:jc w:val="center"/>
              <w:rPr>
                <w:rFonts w:cs="Arial"/>
                <w:sz w:val="22"/>
                <w:szCs w:val="22"/>
              </w:rPr>
            </w:pPr>
          </w:p>
        </w:tc>
        <w:tc>
          <w:tcPr>
            <w:tcW w:w="2637" w:type="dxa"/>
            <w:shd w:val="clear" w:color="auto" w:fill="FFFFFF"/>
          </w:tcPr>
          <w:p w:rsidR="00304D14" w:rsidRPr="00A46A49" w:rsidRDefault="00304D14" w:rsidP="0065767C">
            <w:pPr>
              <w:widowControl w:val="0"/>
              <w:jc w:val="both"/>
              <w:rPr>
                <w:rFonts w:cs="Arial"/>
                <w:sz w:val="22"/>
                <w:szCs w:val="22"/>
              </w:rPr>
            </w:pPr>
            <w:r>
              <w:rPr>
                <w:rFonts w:cs="Arial"/>
                <w:sz w:val="22"/>
                <w:szCs w:val="22"/>
              </w:rPr>
              <w:t>Reaktivierung von Quellmooren am Trämmersee</w:t>
            </w:r>
          </w:p>
        </w:tc>
        <w:tc>
          <w:tcPr>
            <w:tcW w:w="4820" w:type="dxa"/>
            <w:shd w:val="clear" w:color="auto" w:fill="FFFFFF"/>
          </w:tcPr>
          <w:p w:rsidR="001F09FD" w:rsidRDefault="001F09FD" w:rsidP="001F09FD">
            <w:pPr>
              <w:widowControl w:val="0"/>
              <w:jc w:val="both"/>
              <w:rPr>
                <w:rFonts w:cs="Arial"/>
                <w:sz w:val="22"/>
                <w:szCs w:val="22"/>
              </w:rPr>
            </w:pPr>
            <w:r>
              <w:rPr>
                <w:rFonts w:cs="Arial"/>
                <w:sz w:val="22"/>
                <w:szCs w:val="22"/>
              </w:rPr>
              <w:t>EGP – Fertigstellung: Januar 2016</w:t>
            </w:r>
          </w:p>
          <w:p w:rsidR="001F09FD" w:rsidRDefault="001F09FD" w:rsidP="001F09FD">
            <w:pPr>
              <w:widowControl w:val="0"/>
              <w:jc w:val="both"/>
              <w:rPr>
                <w:rFonts w:cs="Arial"/>
                <w:sz w:val="22"/>
                <w:szCs w:val="22"/>
              </w:rPr>
            </w:pPr>
            <w:r>
              <w:rPr>
                <w:rFonts w:cs="Arial"/>
                <w:sz w:val="22"/>
                <w:szCs w:val="22"/>
              </w:rPr>
              <w:t>Plangenehmigung: Mitte 2016</w:t>
            </w:r>
          </w:p>
          <w:p w:rsidR="00304D14" w:rsidRPr="00A46A49" w:rsidRDefault="001F09FD" w:rsidP="001F09FD">
            <w:pPr>
              <w:widowControl w:val="0"/>
              <w:jc w:val="both"/>
              <w:rPr>
                <w:rFonts w:cs="Arial"/>
                <w:sz w:val="22"/>
                <w:szCs w:val="22"/>
              </w:rPr>
            </w:pPr>
            <w:r>
              <w:rPr>
                <w:rFonts w:cs="Arial"/>
                <w:sz w:val="22"/>
                <w:szCs w:val="22"/>
              </w:rPr>
              <w:t>Umsetzung:  2016</w:t>
            </w:r>
          </w:p>
        </w:tc>
      </w:tr>
      <w:tr w:rsidR="00304D14" w:rsidRPr="00B968F5" w:rsidTr="00304D14">
        <w:tc>
          <w:tcPr>
            <w:tcW w:w="709" w:type="dxa"/>
            <w:shd w:val="clear" w:color="auto" w:fill="FFFFFF"/>
          </w:tcPr>
          <w:p w:rsidR="00304D14" w:rsidRPr="00A46A49" w:rsidRDefault="00304D14" w:rsidP="002D250C">
            <w:pPr>
              <w:widowControl w:val="0"/>
              <w:jc w:val="center"/>
              <w:rPr>
                <w:rFonts w:cs="Arial"/>
                <w:sz w:val="22"/>
                <w:szCs w:val="22"/>
              </w:rPr>
            </w:pPr>
            <w:r>
              <w:rPr>
                <w:rFonts w:cs="Arial"/>
                <w:sz w:val="22"/>
                <w:szCs w:val="22"/>
              </w:rPr>
              <w:t>12</w:t>
            </w:r>
          </w:p>
        </w:tc>
        <w:tc>
          <w:tcPr>
            <w:tcW w:w="2637" w:type="dxa"/>
            <w:shd w:val="clear" w:color="auto" w:fill="FFFFFF"/>
          </w:tcPr>
          <w:p w:rsidR="00304D14" w:rsidRPr="00A46A49" w:rsidRDefault="00304D14" w:rsidP="0065767C">
            <w:pPr>
              <w:widowControl w:val="0"/>
              <w:jc w:val="both"/>
              <w:rPr>
                <w:rFonts w:cs="Arial"/>
                <w:sz w:val="22"/>
                <w:szCs w:val="22"/>
              </w:rPr>
            </w:pPr>
            <w:r>
              <w:rPr>
                <w:rFonts w:cs="Arial"/>
                <w:sz w:val="22"/>
                <w:szCs w:val="22"/>
              </w:rPr>
              <w:t>Herstellung der ökologischen Durchgängigkeit im Trämmerfließ</w:t>
            </w:r>
          </w:p>
        </w:tc>
        <w:tc>
          <w:tcPr>
            <w:tcW w:w="4820" w:type="dxa"/>
            <w:shd w:val="clear" w:color="auto" w:fill="FFFFFF"/>
          </w:tcPr>
          <w:p w:rsidR="00304D14" w:rsidRDefault="00304D14" w:rsidP="0065767C">
            <w:pPr>
              <w:widowControl w:val="0"/>
              <w:jc w:val="both"/>
              <w:rPr>
                <w:rFonts w:cs="Arial"/>
                <w:sz w:val="22"/>
                <w:szCs w:val="22"/>
              </w:rPr>
            </w:pPr>
            <w:r>
              <w:rPr>
                <w:rFonts w:cs="Arial"/>
                <w:sz w:val="22"/>
                <w:szCs w:val="22"/>
              </w:rPr>
              <w:t xml:space="preserve">EGP – Fertigstellung: </w:t>
            </w:r>
            <w:r w:rsidR="001F09FD">
              <w:rPr>
                <w:rFonts w:cs="Arial"/>
                <w:sz w:val="22"/>
                <w:szCs w:val="22"/>
              </w:rPr>
              <w:t>Januar 2016</w:t>
            </w:r>
          </w:p>
          <w:p w:rsidR="00304D14" w:rsidRDefault="001F09FD" w:rsidP="0065767C">
            <w:pPr>
              <w:widowControl w:val="0"/>
              <w:jc w:val="both"/>
              <w:rPr>
                <w:rFonts w:cs="Arial"/>
                <w:sz w:val="22"/>
                <w:szCs w:val="22"/>
              </w:rPr>
            </w:pPr>
            <w:r>
              <w:rPr>
                <w:rFonts w:cs="Arial"/>
                <w:sz w:val="22"/>
                <w:szCs w:val="22"/>
              </w:rPr>
              <w:t>Plangenehmigung: Mitte 2016</w:t>
            </w:r>
          </w:p>
          <w:p w:rsidR="00304D14" w:rsidRPr="00A46A49" w:rsidRDefault="00304D14" w:rsidP="00EB0F3D">
            <w:pPr>
              <w:widowControl w:val="0"/>
              <w:jc w:val="both"/>
              <w:rPr>
                <w:rFonts w:cs="Arial"/>
                <w:b/>
                <w:sz w:val="22"/>
                <w:szCs w:val="22"/>
              </w:rPr>
            </w:pPr>
            <w:r>
              <w:rPr>
                <w:rFonts w:cs="Arial"/>
                <w:sz w:val="22"/>
                <w:szCs w:val="22"/>
              </w:rPr>
              <w:t>Umsetzung:  2016</w:t>
            </w:r>
          </w:p>
        </w:tc>
      </w:tr>
      <w:tr w:rsidR="00304D14" w:rsidRPr="00B968F5" w:rsidTr="00304D14">
        <w:tc>
          <w:tcPr>
            <w:tcW w:w="709" w:type="dxa"/>
            <w:shd w:val="clear" w:color="auto" w:fill="FFFFFF"/>
          </w:tcPr>
          <w:p w:rsidR="00304D14" w:rsidRPr="00A46A49" w:rsidRDefault="00304D14" w:rsidP="002D250C">
            <w:pPr>
              <w:widowControl w:val="0"/>
              <w:jc w:val="center"/>
              <w:rPr>
                <w:rFonts w:cs="Arial"/>
                <w:sz w:val="22"/>
                <w:szCs w:val="22"/>
              </w:rPr>
            </w:pPr>
            <w:r w:rsidRPr="00A46A49">
              <w:rPr>
                <w:rFonts w:cs="Arial"/>
                <w:sz w:val="22"/>
                <w:szCs w:val="22"/>
              </w:rPr>
              <w:t>13</w:t>
            </w:r>
          </w:p>
        </w:tc>
        <w:tc>
          <w:tcPr>
            <w:tcW w:w="2637" w:type="dxa"/>
            <w:shd w:val="clear" w:color="auto" w:fill="FFFFFF"/>
          </w:tcPr>
          <w:p w:rsidR="00304D14" w:rsidRPr="00A46A49" w:rsidRDefault="00304D14" w:rsidP="0065767C">
            <w:pPr>
              <w:widowControl w:val="0"/>
              <w:jc w:val="both"/>
              <w:rPr>
                <w:rFonts w:cs="Arial"/>
                <w:sz w:val="22"/>
                <w:szCs w:val="22"/>
              </w:rPr>
            </w:pPr>
            <w:r w:rsidRPr="00A46A49">
              <w:rPr>
                <w:rFonts w:cs="Arial"/>
                <w:sz w:val="22"/>
                <w:szCs w:val="22"/>
              </w:rPr>
              <w:t xml:space="preserve">Wasserrückhalt Eisergraben und Optimierung Ortsentwässerung Wesendorf  </w:t>
            </w:r>
          </w:p>
        </w:tc>
        <w:tc>
          <w:tcPr>
            <w:tcW w:w="4820" w:type="dxa"/>
            <w:shd w:val="clear" w:color="auto" w:fill="FFFFFF"/>
          </w:tcPr>
          <w:p w:rsidR="00304D14" w:rsidRPr="00A46A49" w:rsidRDefault="00304D14" w:rsidP="001F09FD">
            <w:pPr>
              <w:widowControl w:val="0"/>
              <w:jc w:val="both"/>
              <w:rPr>
                <w:rFonts w:cs="Arial"/>
                <w:sz w:val="22"/>
                <w:szCs w:val="22"/>
              </w:rPr>
            </w:pPr>
            <w:r>
              <w:rPr>
                <w:rFonts w:cs="Arial"/>
                <w:sz w:val="22"/>
                <w:szCs w:val="22"/>
              </w:rPr>
              <w:t xml:space="preserve">Nach Fertigstellung der Vorplanung sind keine weiteren Planungsschritte vorgesehen. </w:t>
            </w:r>
          </w:p>
        </w:tc>
      </w:tr>
      <w:tr w:rsidR="00304D14" w:rsidRPr="00B968F5" w:rsidTr="00304D14">
        <w:tc>
          <w:tcPr>
            <w:tcW w:w="709" w:type="dxa"/>
            <w:shd w:val="clear" w:color="auto" w:fill="FFFFFF"/>
          </w:tcPr>
          <w:p w:rsidR="00304D14" w:rsidRPr="00A46A49" w:rsidRDefault="00304D14" w:rsidP="002D250C">
            <w:pPr>
              <w:widowControl w:val="0"/>
              <w:jc w:val="center"/>
              <w:rPr>
                <w:rFonts w:cs="Arial"/>
                <w:sz w:val="22"/>
                <w:szCs w:val="22"/>
              </w:rPr>
            </w:pPr>
            <w:r w:rsidRPr="00A46A49">
              <w:rPr>
                <w:rFonts w:cs="Arial"/>
                <w:sz w:val="22"/>
                <w:szCs w:val="22"/>
              </w:rPr>
              <w:t>14</w:t>
            </w:r>
          </w:p>
        </w:tc>
        <w:tc>
          <w:tcPr>
            <w:tcW w:w="2637" w:type="dxa"/>
            <w:shd w:val="clear" w:color="auto" w:fill="FFFFFF"/>
          </w:tcPr>
          <w:p w:rsidR="00304D14" w:rsidRPr="00A46A49" w:rsidRDefault="00304D14" w:rsidP="0065767C">
            <w:pPr>
              <w:widowControl w:val="0"/>
              <w:jc w:val="both"/>
              <w:rPr>
                <w:rFonts w:cs="Arial"/>
                <w:sz w:val="22"/>
                <w:szCs w:val="22"/>
              </w:rPr>
            </w:pPr>
            <w:r w:rsidRPr="00A46A49">
              <w:rPr>
                <w:rFonts w:cs="Arial"/>
                <w:sz w:val="22"/>
                <w:szCs w:val="22"/>
              </w:rPr>
              <w:t xml:space="preserve">Verbesserung Sohlgleite und Optimierung Ortsentwässerung Kurtschlag </w:t>
            </w:r>
          </w:p>
        </w:tc>
        <w:tc>
          <w:tcPr>
            <w:tcW w:w="4820" w:type="dxa"/>
            <w:shd w:val="clear" w:color="auto" w:fill="FFFFFF"/>
          </w:tcPr>
          <w:p w:rsidR="00304D14" w:rsidRPr="00A46A49" w:rsidRDefault="00304D14" w:rsidP="0065767C">
            <w:pPr>
              <w:widowControl w:val="0"/>
              <w:jc w:val="both"/>
              <w:rPr>
                <w:rFonts w:cs="Arial"/>
                <w:sz w:val="22"/>
                <w:szCs w:val="22"/>
              </w:rPr>
            </w:pPr>
            <w:r>
              <w:rPr>
                <w:rFonts w:cs="Arial"/>
                <w:sz w:val="22"/>
                <w:szCs w:val="22"/>
              </w:rPr>
              <w:t>Aufgrund der 2013 durchgeführten Grundräumung im Döllnfließ bis 1,3 km unterhalb der Ortslag</w:t>
            </w:r>
            <w:r w:rsidR="0065767C">
              <w:rPr>
                <w:rFonts w:cs="Arial"/>
                <w:sz w:val="22"/>
                <w:szCs w:val="22"/>
              </w:rPr>
              <w:t xml:space="preserve">e </w:t>
            </w:r>
            <w:r>
              <w:rPr>
                <w:rFonts w:cs="Arial"/>
                <w:sz w:val="22"/>
                <w:szCs w:val="22"/>
              </w:rPr>
              <w:t>Kurtschlag ist die Optimierung der Ortsentwässe</w:t>
            </w:r>
            <w:r w:rsidR="0065767C">
              <w:rPr>
                <w:rFonts w:cs="Arial"/>
                <w:sz w:val="22"/>
                <w:szCs w:val="22"/>
              </w:rPr>
              <w:t xml:space="preserve">rung </w:t>
            </w:r>
            <w:r>
              <w:rPr>
                <w:rFonts w:cs="Arial"/>
                <w:sz w:val="22"/>
                <w:szCs w:val="22"/>
              </w:rPr>
              <w:t xml:space="preserve">derzeit nicht erforderlich.  </w:t>
            </w:r>
          </w:p>
        </w:tc>
      </w:tr>
    </w:tbl>
    <w:p w:rsidR="00E96500" w:rsidRDefault="002D250C" w:rsidP="0065767C">
      <w:pPr>
        <w:pStyle w:val="berschrift1"/>
        <w:tabs>
          <w:tab w:val="clear" w:pos="574"/>
          <w:tab w:val="num" w:pos="1276"/>
        </w:tabs>
        <w:ind w:left="1276" w:hanging="1134"/>
      </w:pPr>
      <w:r>
        <w:br w:type="page"/>
      </w:r>
      <w:bookmarkStart w:id="378" w:name="_Toc436911406"/>
      <w:r w:rsidR="00E96500">
        <w:t>Literaturverzeichnis und verwendete Unterlagen</w:t>
      </w:r>
      <w:bookmarkEnd w:id="378"/>
    </w:p>
    <w:p w:rsidR="00637728" w:rsidRPr="006E4ED4" w:rsidRDefault="00637728" w:rsidP="00637728">
      <w:pPr>
        <w:pStyle w:val="C1PlainText"/>
      </w:pPr>
      <w:r w:rsidRPr="00314BBC">
        <w:rPr>
          <w:smallCaps/>
        </w:rPr>
        <w:t>BIRK, S. et al.</w:t>
      </w:r>
      <w:r w:rsidRPr="00300E9B">
        <w:t xml:space="preserve"> (2011): Bewertung</w:t>
      </w:r>
      <w:r w:rsidRPr="00FB490B">
        <w:t xml:space="preserve"> von HMWB/AWB – Fließgewässern und Ableitung des MÖP / GÖP, 1. Zwischenbericht im Auftrag</w:t>
      </w:r>
      <w:r>
        <w:t xml:space="preserve"> der LAWA (unveröffentlicht)</w:t>
      </w:r>
    </w:p>
    <w:p w:rsidR="00637728" w:rsidRDefault="00637728" w:rsidP="00637728">
      <w:pPr>
        <w:pStyle w:val="C1PlainText"/>
      </w:pPr>
      <w:r w:rsidRPr="00C56799">
        <w:rPr>
          <w:smallCaps/>
        </w:rPr>
        <w:t>DHI-WASY &amp; FPB</w:t>
      </w:r>
      <w:r>
        <w:t xml:space="preserve"> (2008): Machbarkeitsstudie „Stabilisierung des Landschaftswasserhaushaltes der Schorfheide“, i. A. des Landesumweltamtes Brandenburg</w:t>
      </w:r>
    </w:p>
    <w:p w:rsidR="00637728" w:rsidRDefault="00637728" w:rsidP="00637728">
      <w:pPr>
        <w:spacing w:before="120" w:after="120"/>
        <w:ind w:left="1276"/>
        <w:jc w:val="both"/>
      </w:pPr>
      <w:r w:rsidRPr="009E61C7">
        <w:rPr>
          <w:lang w:eastAsia="de-DE"/>
        </w:rPr>
        <w:t>DWA (2010):</w:t>
      </w:r>
      <w:r w:rsidRPr="009E61C7">
        <w:t xml:space="preserve"> Merkblatt</w:t>
      </w:r>
      <w:r>
        <w:t xml:space="preserve"> DWA-M 610: Neue Wege der Gewässerunterhaltung – Pflege und Entwicklung von Fließgewässern. Deutsche Vereinigung für Wasserwirtschaft, Abwasser und Abfall e.V. (Hrsg.), Hennef.</w:t>
      </w:r>
    </w:p>
    <w:p w:rsidR="005A5954" w:rsidRDefault="005A5954" w:rsidP="005A5954">
      <w:pPr>
        <w:pStyle w:val="C1PlainText"/>
      </w:pPr>
      <w:r w:rsidRPr="00EB6DA9">
        <w:rPr>
          <w:smallCaps/>
        </w:rPr>
        <w:t xml:space="preserve">Landesumweltamt Brandenburg </w:t>
      </w:r>
      <w:r>
        <w:t>(</w:t>
      </w:r>
      <w:r w:rsidRPr="000448A5">
        <w:t>LUA</w:t>
      </w:r>
      <w:r>
        <w:t xml:space="preserve">, </w:t>
      </w:r>
      <w:r>
        <w:rPr>
          <w:lang w:eastAsia="de-DE"/>
        </w:rPr>
        <w:t>1996): Ausweisung von Gewässerrandstreifen. Studien und Tagungsberichte Band 10, Schriftenreihe des Landesumweltamts Brandenburg, Potsdam. ISSN: 0948-0838.</w:t>
      </w:r>
    </w:p>
    <w:p w:rsidR="005A5954" w:rsidRDefault="005A5954" w:rsidP="005A5954">
      <w:pPr>
        <w:pStyle w:val="C1PlainText"/>
      </w:pPr>
      <w:r w:rsidRPr="00EB6DA9">
        <w:rPr>
          <w:smallCaps/>
        </w:rPr>
        <w:t xml:space="preserve">Landesumweltamt Brandenburg </w:t>
      </w:r>
      <w:r>
        <w:t>(</w:t>
      </w:r>
      <w:r w:rsidRPr="000448A5">
        <w:t>LUA</w:t>
      </w:r>
      <w:r>
        <w:t xml:space="preserve">, </w:t>
      </w:r>
      <w:r w:rsidRPr="000448A5">
        <w:t>2005): Umsetzung der Wasserrahmenrichtlinie. Bericht zur Bestandsaufnahme für das Land Brandenburg</w:t>
      </w:r>
      <w:r>
        <w:t xml:space="preserve">. </w:t>
      </w:r>
      <w:r w:rsidRPr="000448A5">
        <w:t>Potsdam.</w:t>
      </w:r>
    </w:p>
    <w:p w:rsidR="005A5954" w:rsidRDefault="005A5954" w:rsidP="005A5954">
      <w:pPr>
        <w:pStyle w:val="C1PlainText"/>
        <w:rPr>
          <w:lang w:eastAsia="de-DE"/>
        </w:rPr>
      </w:pPr>
      <w:r w:rsidRPr="00EB6DA9">
        <w:rPr>
          <w:smallCaps/>
        </w:rPr>
        <w:t>Landesumweltamt Brandenburg (LUA, 2009):</w:t>
      </w:r>
      <w:r w:rsidRPr="00EB6DA9">
        <w:rPr>
          <w:lang w:eastAsia="de-DE"/>
        </w:rPr>
        <w:t xml:space="preserve"> Dokumentation</w:t>
      </w:r>
      <w:r>
        <w:rPr>
          <w:lang w:eastAsia="de-DE"/>
        </w:rPr>
        <w:t xml:space="preserve"> </w:t>
      </w:r>
      <w:r w:rsidRPr="007B3C75">
        <w:t>Bewirtschaftungsplanung gemäß WRRL</w:t>
      </w:r>
      <w:r>
        <w:t xml:space="preserve"> (Stand 2009), Geodaten o</w:t>
      </w:r>
      <w:r>
        <w:rPr>
          <w:lang w:eastAsia="de-DE"/>
        </w:rPr>
        <w:t xml:space="preserve">nline verfügbar unter: </w:t>
      </w:r>
      <w:hyperlink r:id="rId101" w:history="1">
        <w:r w:rsidR="00637728" w:rsidRPr="00637728">
          <w:rPr>
            <w:rStyle w:val="Hyperlink"/>
            <w:color w:val="auto"/>
            <w:lang w:eastAsia="de-DE"/>
          </w:rPr>
          <w:t>http://www.mugv.brandenburg.de/cms/detail.php/bb1.c.310481.de</w:t>
        </w:r>
      </w:hyperlink>
    </w:p>
    <w:p w:rsidR="00637728" w:rsidRDefault="00637728" w:rsidP="00637728">
      <w:pPr>
        <w:pStyle w:val="C1PlainText"/>
      </w:pPr>
      <w:r w:rsidRPr="000707A6">
        <w:rPr>
          <w:smallCaps/>
        </w:rPr>
        <w:t>Landesumweltamt Brandenburg (</w:t>
      </w:r>
      <w:r>
        <w:rPr>
          <w:smallCaps/>
        </w:rPr>
        <w:t xml:space="preserve">LUA, </w:t>
      </w:r>
      <w:r w:rsidRPr="000707A6">
        <w:rPr>
          <w:smallCaps/>
        </w:rPr>
        <w:t xml:space="preserve">2007): </w:t>
      </w:r>
      <w:r w:rsidRPr="00F77B5A">
        <w:t>Biot</w:t>
      </w:r>
      <w:r w:rsidR="0065767C">
        <w:t>o</w:t>
      </w:r>
      <w:r w:rsidRPr="00F77B5A">
        <w:t xml:space="preserve">pkartierung Brandenburg, Band 2, Beschreibung der Biotoptypen </w:t>
      </w:r>
    </w:p>
    <w:p w:rsidR="00637728" w:rsidRDefault="00637728" w:rsidP="00637728">
      <w:pPr>
        <w:pStyle w:val="C1PlainText"/>
        <w:rPr>
          <w:rStyle w:val="reference-text"/>
        </w:rPr>
      </w:pPr>
      <w:r w:rsidRPr="00314BBC">
        <w:rPr>
          <w:smallCaps/>
          <w:lang w:eastAsia="de-DE"/>
        </w:rPr>
        <w:t>Landesumweltamt Brandenburg</w:t>
      </w:r>
      <w:r>
        <w:rPr>
          <w:rStyle w:val="reference-text"/>
        </w:rPr>
        <w:t xml:space="preserve"> (LUA 1998): Die sensiblen Fließgewässer und das Fließgewässerschutzsystem im Land Brandenburg. In: Studien und Tagungsberichte, Schriftenreihe des Landesumweltamtes Brandenburg (Hrsg.), Band 15. </w:t>
      </w:r>
    </w:p>
    <w:p w:rsidR="00637728" w:rsidRPr="00F77B5A" w:rsidRDefault="00637728" w:rsidP="00637728">
      <w:pPr>
        <w:pStyle w:val="C1PlainText"/>
      </w:pPr>
      <w:r w:rsidRPr="000707A6">
        <w:rPr>
          <w:smallCaps/>
        </w:rPr>
        <w:t>Landesumweltamt Brandenburg (</w:t>
      </w:r>
      <w:r>
        <w:rPr>
          <w:smallCaps/>
        </w:rPr>
        <w:t xml:space="preserve">LUA, </w:t>
      </w:r>
      <w:r w:rsidRPr="000707A6">
        <w:rPr>
          <w:smallCaps/>
        </w:rPr>
        <w:t xml:space="preserve">2009): </w:t>
      </w:r>
      <w:r w:rsidRPr="00F77B5A">
        <w:t>Leitfaden der Fließgewässertypen Brandenburgs</w:t>
      </w:r>
    </w:p>
    <w:p w:rsidR="00C56799" w:rsidRDefault="00C56799" w:rsidP="00C56799">
      <w:pPr>
        <w:pStyle w:val="C1PlainText"/>
        <w:rPr>
          <w:lang w:eastAsia="de-DE"/>
        </w:rPr>
      </w:pPr>
      <w:r w:rsidRPr="00314BBC">
        <w:rPr>
          <w:rStyle w:val="LITERATURZchn"/>
          <w:caps w:val="0"/>
          <w:smallCaps/>
        </w:rPr>
        <w:t>Landesamt</w:t>
      </w:r>
      <w:r w:rsidRPr="00314BBC">
        <w:rPr>
          <w:rStyle w:val="LITERATURZchn"/>
          <w:caps w:val="0"/>
        </w:rPr>
        <w:t xml:space="preserve"> </w:t>
      </w:r>
      <w:r w:rsidRPr="00314BBC">
        <w:rPr>
          <w:rStyle w:val="LITERATURZchn"/>
          <w:caps w:val="0"/>
          <w:smallCaps/>
        </w:rPr>
        <w:t>für Umwelt, Gesundheit und Verbraucherschutz Brandenburg</w:t>
      </w:r>
      <w:r w:rsidRPr="00314BBC">
        <w:rPr>
          <w:rStyle w:val="LITERATURZchn"/>
          <w:smallCaps/>
        </w:rPr>
        <w:t xml:space="preserve"> (</w:t>
      </w:r>
      <w:r w:rsidRPr="00314BBC">
        <w:t>LUGV, 2012b): Web-Anwendung SYNERGIS WebOffice WRRL-Bewirtschaftungsplanung 2012</w:t>
      </w:r>
      <w:r w:rsidRPr="00314BBC">
        <w:rPr>
          <w:lang w:eastAsia="de-DE"/>
        </w:rPr>
        <w:t>. Online unter:</w:t>
      </w:r>
      <w:r w:rsidR="0065767C">
        <w:rPr>
          <w:lang w:eastAsia="de-DE"/>
        </w:rPr>
        <w:tab/>
      </w:r>
      <w:r w:rsidRPr="00314BBC">
        <w:rPr>
          <w:lang w:eastAsia="de-DE"/>
        </w:rPr>
        <w:t xml:space="preserve"> http://www.lugv.brandenburg.de/cms/detail.php/bb1.c.328212.de.</w:t>
      </w:r>
    </w:p>
    <w:p w:rsidR="00C56799" w:rsidRDefault="00E07050" w:rsidP="005A5954">
      <w:pPr>
        <w:pStyle w:val="C1PlainText"/>
        <w:rPr>
          <w:lang w:eastAsia="de-DE"/>
        </w:rPr>
      </w:pPr>
      <w:r>
        <w:rPr>
          <w:lang w:eastAsia="de-DE"/>
        </w:rPr>
        <w:t>LAGS, Landesanstalt für Gro</w:t>
      </w:r>
      <w:r w:rsidR="0065767C">
        <w:rPr>
          <w:lang w:eastAsia="de-DE"/>
        </w:rPr>
        <w:t>ß</w:t>
      </w:r>
      <w:r>
        <w:rPr>
          <w:lang w:eastAsia="de-DE"/>
        </w:rPr>
        <w:t xml:space="preserve">schutzgebiete (1997): Der Pflege- und Entwicklungsplan für das Biosphärenreservat Schorfheide-Chorin (Entwurf) </w:t>
      </w:r>
    </w:p>
    <w:p w:rsidR="005A5954" w:rsidRDefault="005A5954" w:rsidP="005A5954">
      <w:pPr>
        <w:pStyle w:val="C1PlainText"/>
      </w:pPr>
      <w:r w:rsidRPr="00F64325">
        <w:rPr>
          <w:rStyle w:val="LITERATURZchn"/>
          <w:caps w:val="0"/>
          <w:smallCaps/>
        </w:rPr>
        <w:t>Leinweber</w:t>
      </w:r>
      <w:r w:rsidRPr="00F64325">
        <w:rPr>
          <w:rStyle w:val="LITERATURZchn"/>
          <w:smallCaps/>
        </w:rPr>
        <w:t>, T.</w:t>
      </w:r>
      <w:r w:rsidRPr="00F64325">
        <w:t xml:space="preserve"> (2008): Umsetzung der EU-Wasserrahmenrichtlinie in Deutschland - Bestandsaufnahme, Monitoring, Öffentlichkeitsbeteiligung und wichtige Bewirtschaftungsfragen (Stand: Januar 2008). </w:t>
      </w:r>
      <w:r w:rsidRPr="00F64325">
        <w:rPr>
          <w:lang w:eastAsia="de-DE"/>
        </w:rPr>
        <w:t>Materialien</w:t>
      </w:r>
      <w:r w:rsidRPr="00F64325">
        <w:t xml:space="preserve"> zur Umweltforschung 39.</w:t>
      </w:r>
    </w:p>
    <w:p w:rsidR="00A9758E" w:rsidRDefault="00A9758E" w:rsidP="00A9758E">
      <w:pPr>
        <w:pStyle w:val="C1PlainText"/>
        <w:rPr>
          <w:lang w:eastAsia="de-DE"/>
        </w:rPr>
      </w:pPr>
      <w:r>
        <w:rPr>
          <w:lang w:eastAsia="de-DE"/>
        </w:rPr>
        <w:t>LAWA (1999): Gewässerbewertung – stehende Gewässer. Vorläufige Richtlinie für eine Erstbewertung von natürlich entstandenen Seen nach trophischen Kriterien – Länderarbeitsgemeinschaft Wasser [Hrsg.].</w:t>
      </w:r>
    </w:p>
    <w:p w:rsidR="005A5954" w:rsidRDefault="005A5954" w:rsidP="005A5954">
      <w:pPr>
        <w:pStyle w:val="C1PlainText"/>
      </w:pPr>
      <w:r w:rsidRPr="00700D9A">
        <w:rPr>
          <w:smallCaps/>
        </w:rPr>
        <w:t>Luftbild Brandenburg GmbH</w:t>
      </w:r>
      <w:r>
        <w:t xml:space="preserve"> (2010): Einschätzung des räumlichen Entwicklungspotentials von Gewässern im Land Brandenburg mit Bedeutung für die Wasserrahmenrichtlinie aufgrund der Raumverfügbarkeit. Endbericht des Gesamtprojektes (Teilprojekt 1+2). Unveröffentlichtes Gutachten im Auftrag des Landesamtes für Umwelt, Gesundheit und Verbraucherschutz Brandenburg.</w:t>
      </w:r>
    </w:p>
    <w:p w:rsidR="00A9758E" w:rsidRDefault="00A9758E" w:rsidP="00A9758E">
      <w:pPr>
        <w:pStyle w:val="C1PlainText"/>
      </w:pPr>
      <w:r w:rsidRPr="00314BBC">
        <w:rPr>
          <w:smallCaps/>
          <w:lang w:eastAsia="de-DE"/>
        </w:rPr>
        <w:t>Pottgießer, T. &amp; M. Sommerhäuser</w:t>
      </w:r>
      <w:r w:rsidRPr="007E0793">
        <w:rPr>
          <w:rStyle w:val="LITERATURZchn"/>
        </w:rPr>
        <w:t xml:space="preserve"> (</w:t>
      </w:r>
      <w:r w:rsidRPr="007E0793">
        <w:rPr>
          <w:rStyle w:val="LITERATURZchn"/>
          <w:smallCaps/>
        </w:rPr>
        <w:t>2004):</w:t>
      </w:r>
      <w:r>
        <w:rPr>
          <w:rStyle w:val="LITERATURZchn"/>
          <w:smallCaps/>
        </w:rPr>
        <w:t xml:space="preserve"> </w:t>
      </w:r>
      <w:r w:rsidRPr="00BD1F53">
        <w:t>Fließgewässertypologie Deutschlands: Die Gewässertypen und ihre Steckbriefe als Beitrag zur Umsetzung der EU-Wasserrahmenrichtlinie. In: Steinberg, C., W. Calmano, R.-D. Wilken &amp; H. Klapper (Hrsg.): Handbuch der Lim</w:t>
      </w:r>
      <w:r w:rsidRPr="00BD1F53">
        <w:softHyphen/>
        <w:t>nologie. 19. Erg.Lfg. 7/04. VIII-2.1: 1-16 + Anhang</w:t>
      </w:r>
      <w:r>
        <w:t>.</w:t>
      </w:r>
    </w:p>
    <w:p w:rsidR="00637728" w:rsidRPr="00F57CFA" w:rsidRDefault="00637728" w:rsidP="00637728">
      <w:pPr>
        <w:pStyle w:val="C1PlainText"/>
        <w:rPr>
          <w:rStyle w:val="NormalC1Zchn"/>
        </w:rPr>
      </w:pPr>
      <w:r w:rsidRPr="00314BBC">
        <w:rPr>
          <w:smallCaps/>
        </w:rPr>
        <w:t>Pöyry Deutschland GmbH</w:t>
      </w:r>
      <w:r>
        <w:rPr>
          <w:rStyle w:val="LITERATURZchn"/>
        </w:rPr>
        <w:t xml:space="preserve"> (2012):</w:t>
      </w:r>
      <w:r>
        <w:rPr>
          <w:rStyle w:val="NormalC1Zchn"/>
        </w:rPr>
        <w:t xml:space="preserve"> </w:t>
      </w:r>
      <w:r w:rsidRPr="00F57CFA">
        <w:rPr>
          <w:rStyle w:val="NormalC1Zchn"/>
        </w:rPr>
        <w:t>Modellierung der Wirkung und Kosteneffizienz hydromorphologischer Maßnahmen, einschließlich Maßnahmen der Gewässerunterhaltung</w:t>
      </w:r>
      <w:r>
        <w:rPr>
          <w:rStyle w:val="NormalC1Zchn"/>
        </w:rPr>
        <w:t xml:space="preserve">. Unveröffentlichtes Gutachten im Auftrag des LUNG. </w:t>
      </w:r>
    </w:p>
    <w:p w:rsidR="002D250C" w:rsidRPr="00A64CD3" w:rsidRDefault="002D250C" w:rsidP="002D250C">
      <w:pPr>
        <w:pStyle w:val="C1PlainText"/>
      </w:pPr>
      <w:r w:rsidRPr="00650720">
        <w:rPr>
          <w:smallCaps/>
        </w:rPr>
        <w:t xml:space="preserve">Reimann </w:t>
      </w:r>
      <w:r w:rsidRPr="00A64CD3">
        <w:t>(2006):</w:t>
      </w:r>
      <w:r w:rsidR="00C56799">
        <w:t xml:space="preserve"> Wasser für die Schorfheide, Ursachenanalyse eines veränderten Landschaftswasserhaushaltes und mögliche Handlungsfelder zu dessen Stabilisierung </w:t>
      </w:r>
    </w:p>
    <w:p w:rsidR="002D250C" w:rsidRPr="00314BBC" w:rsidRDefault="002D250C" w:rsidP="002D250C">
      <w:pPr>
        <w:pStyle w:val="C1PlainText"/>
      </w:pPr>
      <w:r w:rsidRPr="00650720">
        <w:rPr>
          <w:smallCaps/>
        </w:rPr>
        <w:t>Scholz</w:t>
      </w:r>
      <w:r w:rsidRPr="00A64CD3">
        <w:t xml:space="preserve"> (1962):</w:t>
      </w:r>
      <w:r w:rsidR="00650720">
        <w:t xml:space="preserve"> Naturräumliche Gliederung Brandenburgs, Päd. Bezirkskabinett, Pots</w:t>
      </w:r>
      <w:r w:rsidR="00650720" w:rsidRPr="00314BBC">
        <w:t>dam</w:t>
      </w:r>
    </w:p>
    <w:p w:rsidR="002D250C" w:rsidRDefault="002D250C">
      <w:pPr>
        <w:pStyle w:val="C1PlainText"/>
      </w:pPr>
      <w:r w:rsidRPr="00650720">
        <w:rPr>
          <w:smallCaps/>
        </w:rPr>
        <w:t>Stantke,</w:t>
      </w:r>
      <w:r w:rsidR="00650720">
        <w:rPr>
          <w:smallCaps/>
        </w:rPr>
        <w:t xml:space="preserve"> M. (</w:t>
      </w:r>
      <w:r w:rsidRPr="004C1793">
        <w:t>1994)</w:t>
      </w:r>
      <w:r w:rsidR="00650720">
        <w:t xml:space="preserve">: Untersuchungen anthropogener Beeinflussung des Wasserregimes im Einzugsgebiet des Döllnfließes und Schlussfolgerungen für ein Renaturierungskonzept – Diplomarbeit, TU Dresden </w:t>
      </w:r>
    </w:p>
    <w:p w:rsidR="00F77B5A" w:rsidRDefault="00F77B5A" w:rsidP="00F77B5A">
      <w:pPr>
        <w:pStyle w:val="C1PlainText"/>
      </w:pPr>
      <w:r w:rsidRPr="00314BBC">
        <w:rPr>
          <w:smallCaps/>
        </w:rPr>
        <w:t>LÄNderarbeitsgemeinschaft Wasser</w:t>
      </w:r>
      <w:r w:rsidRPr="00431348">
        <w:rPr>
          <w:smallCaps/>
        </w:rPr>
        <w:t xml:space="preserve"> (LAWA, 2010): </w:t>
      </w:r>
      <w:r w:rsidRPr="00431348">
        <w:t>Biologische Erfolgskontrollen</w:t>
      </w:r>
      <w:r>
        <w:t xml:space="preserve"> durchgeführter Maßnahmen in Fließgewässern im Rahmen der Umsetzung der WRRL.</w:t>
      </w:r>
    </w:p>
    <w:p w:rsidR="00F77B5A" w:rsidRDefault="00F77B5A" w:rsidP="00F77B5A">
      <w:pPr>
        <w:pStyle w:val="C1PlainText"/>
      </w:pPr>
      <w:r w:rsidRPr="00314BBC">
        <w:rPr>
          <w:smallCaps/>
        </w:rPr>
        <w:t>Landesamt für Natur, Umwelt und Verbraucherschutz Nordrhein-Westfalen</w:t>
      </w:r>
      <w:r w:rsidRPr="00915371">
        <w:rPr>
          <w:rStyle w:val="LITERATURZchn"/>
        </w:rPr>
        <w:t xml:space="preserve"> </w:t>
      </w:r>
      <w:r w:rsidRPr="00A034F7">
        <w:rPr>
          <w:smallCaps/>
          <w:lang w:eastAsia="de-DE"/>
        </w:rPr>
        <w:t>(LANUV</w:t>
      </w:r>
      <w:r>
        <w:t>, 2011): Strahlwirkungs- und Trittsteinkonzept in der Planungspraxis. LANUV-Arbeitsblatt 16.</w:t>
      </w:r>
    </w:p>
    <w:p w:rsidR="00637728" w:rsidRDefault="00637728" w:rsidP="00637728">
      <w:pPr>
        <w:pStyle w:val="C1PlainText"/>
        <w:rPr>
          <w:lang w:eastAsia="de-DE"/>
        </w:rPr>
      </w:pPr>
      <w:r>
        <w:rPr>
          <w:smallCaps/>
          <w:lang w:eastAsia="de-DE"/>
        </w:rPr>
        <w:t>Wasserrahmenrichtlinie (</w:t>
      </w:r>
      <w:r w:rsidRPr="008C72F9">
        <w:rPr>
          <w:smallCaps/>
          <w:lang w:eastAsia="de-DE"/>
        </w:rPr>
        <w:t>WRRL</w:t>
      </w:r>
      <w:r>
        <w:rPr>
          <w:smallCaps/>
          <w:lang w:eastAsia="de-DE"/>
        </w:rPr>
        <w:t xml:space="preserve">, </w:t>
      </w:r>
      <w:r>
        <w:rPr>
          <w:lang w:eastAsia="de-DE"/>
        </w:rPr>
        <w:t>2000): Richtlinie 2000/60/EG des Europäischen Parlaments und des Rates vom 23. Oktober 2000 zur Schaffung eines Ordnungsrahmens für Maßnahmen der Gemeinschaft im Bereich der Wasserpolitik. – Amtsblatt der Europäischen Gemeinschaft Nr. L 327/1 vom 22.12.2000.</w:t>
      </w:r>
    </w:p>
    <w:p w:rsidR="00314BBC" w:rsidRDefault="00314BBC" w:rsidP="00314BBC">
      <w:pPr>
        <w:pStyle w:val="C1PlainText"/>
      </w:pPr>
      <w:r w:rsidRPr="005068E3">
        <w:rPr>
          <w:smallCaps/>
        </w:rPr>
        <w:t>Zahn, S., Scharf, J. &amp; Borkmann (Institut für Binnenfischerei Potsdam</w:t>
      </w:r>
      <w:r>
        <w:t>, 2010): Landeskonzept zur ökologischen Durchgängigkeit der Fließgewässer Brandenburgs – Ausweisung von Vorranggewässern. Gutachten im Auftrag des Landesumweltamtes Brandenburg.</w:t>
      </w:r>
    </w:p>
    <w:p w:rsidR="00142AFD" w:rsidRPr="00F77B5A" w:rsidRDefault="00142AFD">
      <w:pPr>
        <w:pStyle w:val="C1PlainText"/>
      </w:pPr>
    </w:p>
    <w:sectPr w:rsidR="00142AFD" w:rsidRPr="00F77B5A" w:rsidSect="00304D14">
      <w:pgSz w:w="11906" w:h="16838" w:code="9"/>
      <w:pgMar w:top="680" w:right="680" w:bottom="851" w:left="1418" w:header="709"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3C98" w:rsidRDefault="00D03C98">
      <w:r>
        <w:separator/>
      </w:r>
    </w:p>
  </w:endnote>
  <w:endnote w:type="continuationSeparator" w:id="0">
    <w:p w:rsidR="00D03C98" w:rsidRDefault="00D03C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New Roman PS">
    <w:altName w:val="Times New Roman PS"/>
    <w:panose1 w:val="00000000000000000000"/>
    <w:charset w:val="00"/>
    <w:family w:val="roman"/>
    <w:notTrueType/>
    <w:pitch w:val="default"/>
    <w:sig w:usb0="00000003" w:usb1="00000000" w:usb2="00000000" w:usb3="00000000" w:csb0="00000001" w:csb1="00000000"/>
  </w:font>
  <w:font w:name="MS Sans Serif">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98" w:rsidRDefault="00D03C98">
    <w:pPr>
      <w:pStyle w:val="Fuzeile"/>
    </w:pPr>
    <w:bookmarkStart w:id="12" w:name="bmkWatermark"/>
    <w:bookmarkEnd w:id="12"/>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98" w:rsidRDefault="00D03C98">
    <w:pPr>
      <w:pStyle w:val="Fuzeile"/>
    </w:pPr>
  </w:p>
  <w:p w:rsidR="00D03C98" w:rsidRDefault="00D03C98" w:rsidP="00D31166">
    <w:pPr>
      <w:pStyle w:val="Fuzeile"/>
    </w:pPr>
  </w:p>
  <w:p w:rsidR="00D03C98" w:rsidRDefault="00FE65D3" w:rsidP="00D31166">
    <w:pPr>
      <w:pStyle w:val="Fuzeile"/>
    </w:pPr>
    <w:r>
      <w:fldChar w:fldCharType="begin"/>
    </w:r>
    <w:r>
      <w:instrText xml:space="preserve"> FILENAME \* FirstCap\p \* MERGEFORMAT </w:instrText>
    </w:r>
    <w:r>
      <w:fldChar w:fldCharType="separate"/>
    </w:r>
    <w:r w:rsidR="00DC0691">
      <w:rPr>
        <w:noProof/>
      </w:rPr>
      <w:t>H:\33711076\200\220\225\Text\GEK_Döllnfließ_Text11-15.docx</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3C98" w:rsidRDefault="00D03C98">
      <w:r>
        <w:separator/>
      </w:r>
    </w:p>
  </w:footnote>
  <w:footnote w:type="continuationSeparator" w:id="0">
    <w:p w:rsidR="00D03C98" w:rsidRDefault="00D03C98">
      <w:r>
        <w:continuationSeparator/>
      </w:r>
    </w:p>
  </w:footnote>
  <w:footnote w:id="1">
    <w:p w:rsidR="00D03C98" w:rsidRDefault="00D03C98">
      <w:pPr>
        <w:pStyle w:val="Funotentext"/>
      </w:pPr>
      <w:r>
        <w:rPr>
          <w:rStyle w:val="Funotenzeichen"/>
        </w:rPr>
        <w:footnoteRef/>
      </w:r>
      <w:r>
        <w:t xml:space="preserve"> Fischrampe am Wehr Höpen- Entwurfs- und Ausführungsplanung / Prowa 1992</w:t>
      </w:r>
    </w:p>
  </w:footnote>
  <w:footnote w:id="2">
    <w:p w:rsidR="00D03C98" w:rsidRDefault="00D03C98">
      <w:pPr>
        <w:pStyle w:val="Funotentext"/>
      </w:pPr>
      <w:r>
        <w:rPr>
          <w:rStyle w:val="Funotenzeichen"/>
        </w:rPr>
        <w:footnoteRef/>
      </w:r>
      <w:r>
        <w:t xml:space="preserve"> Fischrampe am Wehr Krewelin- Entwurfs- und Ausführungsplanung/ Prowa 1992</w:t>
      </w:r>
    </w:p>
  </w:footnote>
  <w:footnote w:id="3">
    <w:p w:rsidR="00D03C98" w:rsidRDefault="00D03C98">
      <w:pPr>
        <w:pStyle w:val="Funotentext"/>
      </w:pPr>
      <w:r>
        <w:rPr>
          <w:rStyle w:val="Funotenzeichen"/>
        </w:rPr>
        <w:footnoteRef/>
      </w:r>
      <w:r>
        <w:t xml:space="preserve"> Fischaufstiegshilfe am Wehr Kappe- Entwurfs- und Ausführungsplanung / Prowa 1995</w:t>
      </w:r>
    </w:p>
  </w:footnote>
  <w:footnote w:id="4">
    <w:p w:rsidR="00D03C98" w:rsidRDefault="00D03C98">
      <w:pPr>
        <w:pStyle w:val="Funotentext"/>
      </w:pPr>
      <w:r>
        <w:rPr>
          <w:rStyle w:val="Funotenzeichen"/>
        </w:rPr>
        <w:footnoteRef/>
      </w:r>
      <w:r>
        <w:t xml:space="preserve"> Fischaufstiegshilfe am Wehr Kurtschlag- Vorplanung 1993</w:t>
      </w:r>
    </w:p>
  </w:footnote>
  <w:footnote w:id="5">
    <w:p w:rsidR="00D03C98" w:rsidRDefault="00D03C98">
      <w:pPr>
        <w:pStyle w:val="Funotentext"/>
      </w:pPr>
      <w:r>
        <w:rPr>
          <w:rStyle w:val="Funotenzeichen"/>
        </w:rPr>
        <w:footnoteRef/>
      </w:r>
      <w:r>
        <w:t xml:space="preserve"> Fischaufstiegshilfe am Wehr Klein-Dölln- Entwurfs- und Ausführungsplanung / Prowa 1993</w:t>
      </w:r>
    </w:p>
  </w:footnote>
  <w:footnote w:id="6">
    <w:p w:rsidR="00D03C98" w:rsidRDefault="00D03C98" w:rsidP="00060FFA">
      <w:pPr>
        <w:pStyle w:val="Funotentext"/>
      </w:pPr>
      <w:r>
        <w:rPr>
          <w:rStyle w:val="Funotenzeichen"/>
        </w:rPr>
        <w:footnoteRef/>
      </w:r>
      <w:r>
        <w:t xml:space="preserve"> Quelle LUGV, online abgerufen:</w:t>
      </w:r>
      <w:r w:rsidRPr="00BF1CBE">
        <w:t xml:space="preserve"> </w:t>
      </w:r>
      <w:hyperlink r:id="rId1" w:history="1">
        <w:r w:rsidRPr="00185377">
          <w:rPr>
            <w:rStyle w:val="Hyperlink"/>
          </w:rPr>
          <w:t>http://www.mlul.brandenburg.de/cms/detail.php/bb1.c.300916.de</w:t>
        </w:r>
      </w:hyperlink>
      <w:r>
        <w:t>, Stand 17.12.2014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98" w:rsidRDefault="00D03C98">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98" w:rsidRPr="000D4C86" w:rsidRDefault="00D03C98" w:rsidP="00B13A6C">
    <w:pPr>
      <w:pStyle w:val="Kopfzeile"/>
    </w:pPr>
    <w:r>
      <w:tab/>
    </w:r>
    <w:r w:rsidRPr="000D4C86">
      <w:tab/>
      <w:t>33711076</w:t>
    </w:r>
  </w:p>
  <w:p w:rsidR="00D03C98" w:rsidRDefault="00D03C98">
    <w:pPr>
      <w:pStyle w:val="Kopfzeile"/>
    </w:pPr>
  </w:p>
  <w:p w:rsidR="00D03C98" w:rsidRDefault="00D03C98" w:rsidP="00B13A6C">
    <w:pPr>
      <w:pStyle w:val="Kopfzeile"/>
      <w:rPr>
        <w:rStyle w:val="Seitenzahl"/>
      </w:rPr>
    </w:pPr>
    <w:r>
      <w:tab/>
    </w:r>
    <w:r>
      <w:tab/>
    </w:r>
    <w:r>
      <w:fldChar w:fldCharType="begin"/>
    </w:r>
    <w:r>
      <w:instrText xml:space="preserve"> PAGE  \* MERGEFORMAT </w:instrText>
    </w:r>
    <w:r>
      <w:fldChar w:fldCharType="separate"/>
    </w:r>
    <w:r w:rsidR="00FE65D3">
      <w:rPr>
        <w:noProof/>
      </w:rPr>
      <w:t>33</w:t>
    </w:r>
    <w:r>
      <w:fldChar w:fldCharType="end"/>
    </w:r>
    <w:r>
      <w:rPr>
        <w:noProof/>
        <w:lang w:eastAsia="de-DE"/>
      </w:rPr>
      <w:drawing>
        <wp:anchor distT="0" distB="0" distL="114300" distR="114300" simplePos="0" relativeHeight="251657728" behindDoc="0" locked="1" layoutInCell="1" allowOverlap="1" wp14:anchorId="6F645428" wp14:editId="76FD71B9">
          <wp:simplePos x="0" y="0"/>
          <wp:positionH relativeFrom="page">
            <wp:posOffset>503555</wp:posOffset>
          </wp:positionH>
          <wp:positionV relativeFrom="page">
            <wp:posOffset>431800</wp:posOffset>
          </wp:positionV>
          <wp:extent cx="1656080" cy="304800"/>
          <wp:effectExtent l="0" t="0" r="1270" b="0"/>
          <wp:wrapNone/>
          <wp:docPr id="61456" name="Bild 1" descr="poyry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yry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6080" cy="3048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 </w:t>
    </w:r>
    <w:r>
      <w:rPr>
        <w:rStyle w:val="Seitenzahl"/>
      </w:rPr>
      <w:fldChar w:fldCharType="begin"/>
    </w:r>
    <w:r>
      <w:rPr>
        <w:rStyle w:val="Seitenzahl"/>
      </w:rPr>
      <w:instrText xml:space="preserve"> NUMPAGES </w:instrText>
    </w:r>
    <w:r>
      <w:rPr>
        <w:rStyle w:val="Seitenzahl"/>
      </w:rPr>
      <w:fldChar w:fldCharType="separate"/>
    </w:r>
    <w:r w:rsidR="00FE65D3">
      <w:rPr>
        <w:rStyle w:val="Seitenzahl"/>
        <w:noProof/>
      </w:rPr>
      <w:t>33</w:t>
    </w:r>
    <w:r>
      <w:rPr>
        <w:rStyle w:val="Seitenzahl"/>
      </w:rPr>
      <w:fldChar w:fldCharType="end"/>
    </w:r>
  </w:p>
  <w:p w:rsidR="00D03C98" w:rsidRDefault="00D03C98" w:rsidP="00B13A6C">
    <w:pPr>
      <w:pStyle w:val="Kopfzeile"/>
      <w:rPr>
        <w:rStyle w:val="Seitenzahl"/>
      </w:rPr>
    </w:pPr>
    <w:r>
      <w:rPr>
        <w:rStyle w:val="Seitenzahl"/>
      </w:rPr>
      <w:t>Revitalisierung Döllnfließ</w:t>
    </w:r>
  </w:p>
  <w:p w:rsidR="00D03C98" w:rsidRDefault="00D03C98" w:rsidP="00B13A6C">
    <w:pPr>
      <w:pStyle w:val="Kopfzeile"/>
      <w:rPr>
        <w:rStyle w:val="Seitenzahl"/>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98" w:rsidRDefault="00D03C98">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C1ECED88"/>
    <w:lvl w:ilvl="0">
      <w:start w:val="1"/>
      <w:numFmt w:val="decimal"/>
      <w:pStyle w:val="Listennummer"/>
      <w:lvlText w:val="%1."/>
      <w:lvlJc w:val="left"/>
      <w:pPr>
        <w:tabs>
          <w:tab w:val="num" w:pos="360"/>
        </w:tabs>
        <w:ind w:left="360" w:hanging="360"/>
      </w:pPr>
    </w:lvl>
  </w:abstractNum>
  <w:abstractNum w:abstractNumId="1">
    <w:nsid w:val="03063D5A"/>
    <w:multiLevelType w:val="hybridMultilevel"/>
    <w:tmpl w:val="E62CB102"/>
    <w:lvl w:ilvl="0" w:tplc="84A4EE20">
      <w:numFmt w:val="bullet"/>
      <w:lvlText w:val="-"/>
      <w:lvlJc w:val="left"/>
      <w:pPr>
        <w:tabs>
          <w:tab w:val="num" w:pos="720"/>
        </w:tabs>
        <w:ind w:left="720" w:hanging="360"/>
      </w:pPr>
      <w:rPr>
        <w:rFonts w:ascii="Times New Roman" w:eastAsia="Times New Roman" w:hAnsi="Times New Roman" w:cs="Times New Roman"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2">
    <w:nsid w:val="042C33F0"/>
    <w:multiLevelType w:val="hybridMultilevel"/>
    <w:tmpl w:val="5A828014"/>
    <w:lvl w:ilvl="0" w:tplc="E1D6756C">
      <w:numFmt w:val="bullet"/>
      <w:lvlText w:val="-"/>
      <w:lvlJc w:val="left"/>
      <w:pPr>
        <w:ind w:left="720" w:hanging="360"/>
      </w:pPr>
      <w:rPr>
        <w:rFonts w:ascii="Arial" w:eastAsia="Times New Roman"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6DD0F20"/>
    <w:multiLevelType w:val="hybridMultilevel"/>
    <w:tmpl w:val="DF86CAE2"/>
    <w:lvl w:ilvl="0" w:tplc="F47A7B60">
      <w:start w:val="1"/>
      <w:numFmt w:val="bullet"/>
      <w:lvlText w:val="•"/>
      <w:lvlJc w:val="left"/>
      <w:pPr>
        <w:tabs>
          <w:tab w:val="num" w:pos="360"/>
        </w:tabs>
        <w:ind w:left="360" w:hanging="360"/>
      </w:pPr>
      <w:rPr>
        <w:rFonts w:ascii="Arial" w:hAnsi="Arial" w:hint="default"/>
      </w:rPr>
    </w:lvl>
    <w:lvl w:ilvl="1" w:tplc="75F6F5F2" w:tentative="1">
      <w:start w:val="1"/>
      <w:numFmt w:val="bullet"/>
      <w:lvlText w:val="•"/>
      <w:lvlJc w:val="left"/>
      <w:pPr>
        <w:tabs>
          <w:tab w:val="num" w:pos="1080"/>
        </w:tabs>
        <w:ind w:left="1080" w:hanging="360"/>
      </w:pPr>
      <w:rPr>
        <w:rFonts w:ascii="Arial" w:hAnsi="Arial" w:hint="default"/>
      </w:rPr>
    </w:lvl>
    <w:lvl w:ilvl="2" w:tplc="D7F673C6" w:tentative="1">
      <w:start w:val="1"/>
      <w:numFmt w:val="bullet"/>
      <w:lvlText w:val="•"/>
      <w:lvlJc w:val="left"/>
      <w:pPr>
        <w:tabs>
          <w:tab w:val="num" w:pos="1800"/>
        </w:tabs>
        <w:ind w:left="1800" w:hanging="360"/>
      </w:pPr>
      <w:rPr>
        <w:rFonts w:ascii="Arial" w:hAnsi="Arial" w:hint="default"/>
      </w:rPr>
    </w:lvl>
    <w:lvl w:ilvl="3" w:tplc="D9F40B9A" w:tentative="1">
      <w:start w:val="1"/>
      <w:numFmt w:val="bullet"/>
      <w:lvlText w:val="•"/>
      <w:lvlJc w:val="left"/>
      <w:pPr>
        <w:tabs>
          <w:tab w:val="num" w:pos="2520"/>
        </w:tabs>
        <w:ind w:left="2520" w:hanging="360"/>
      </w:pPr>
      <w:rPr>
        <w:rFonts w:ascii="Arial" w:hAnsi="Arial" w:hint="default"/>
      </w:rPr>
    </w:lvl>
    <w:lvl w:ilvl="4" w:tplc="7BF85F14" w:tentative="1">
      <w:start w:val="1"/>
      <w:numFmt w:val="bullet"/>
      <w:lvlText w:val="•"/>
      <w:lvlJc w:val="left"/>
      <w:pPr>
        <w:tabs>
          <w:tab w:val="num" w:pos="3240"/>
        </w:tabs>
        <w:ind w:left="3240" w:hanging="360"/>
      </w:pPr>
      <w:rPr>
        <w:rFonts w:ascii="Arial" w:hAnsi="Arial" w:hint="default"/>
      </w:rPr>
    </w:lvl>
    <w:lvl w:ilvl="5" w:tplc="1A708266" w:tentative="1">
      <w:start w:val="1"/>
      <w:numFmt w:val="bullet"/>
      <w:lvlText w:val="•"/>
      <w:lvlJc w:val="left"/>
      <w:pPr>
        <w:tabs>
          <w:tab w:val="num" w:pos="3960"/>
        </w:tabs>
        <w:ind w:left="3960" w:hanging="360"/>
      </w:pPr>
      <w:rPr>
        <w:rFonts w:ascii="Arial" w:hAnsi="Arial" w:hint="default"/>
      </w:rPr>
    </w:lvl>
    <w:lvl w:ilvl="6" w:tplc="0984590C" w:tentative="1">
      <w:start w:val="1"/>
      <w:numFmt w:val="bullet"/>
      <w:lvlText w:val="•"/>
      <w:lvlJc w:val="left"/>
      <w:pPr>
        <w:tabs>
          <w:tab w:val="num" w:pos="4680"/>
        </w:tabs>
        <w:ind w:left="4680" w:hanging="360"/>
      </w:pPr>
      <w:rPr>
        <w:rFonts w:ascii="Arial" w:hAnsi="Arial" w:hint="default"/>
      </w:rPr>
    </w:lvl>
    <w:lvl w:ilvl="7" w:tplc="80244CBA" w:tentative="1">
      <w:start w:val="1"/>
      <w:numFmt w:val="bullet"/>
      <w:lvlText w:val="•"/>
      <w:lvlJc w:val="left"/>
      <w:pPr>
        <w:tabs>
          <w:tab w:val="num" w:pos="5400"/>
        </w:tabs>
        <w:ind w:left="5400" w:hanging="360"/>
      </w:pPr>
      <w:rPr>
        <w:rFonts w:ascii="Arial" w:hAnsi="Arial" w:hint="default"/>
      </w:rPr>
    </w:lvl>
    <w:lvl w:ilvl="8" w:tplc="FDAAE6CC" w:tentative="1">
      <w:start w:val="1"/>
      <w:numFmt w:val="bullet"/>
      <w:lvlText w:val="•"/>
      <w:lvlJc w:val="left"/>
      <w:pPr>
        <w:tabs>
          <w:tab w:val="num" w:pos="6120"/>
        </w:tabs>
        <w:ind w:left="6120" w:hanging="360"/>
      </w:pPr>
      <w:rPr>
        <w:rFonts w:ascii="Arial" w:hAnsi="Arial" w:hint="default"/>
      </w:rPr>
    </w:lvl>
  </w:abstractNum>
  <w:abstractNum w:abstractNumId="4">
    <w:nsid w:val="08BD5ADF"/>
    <w:multiLevelType w:val="hybridMultilevel"/>
    <w:tmpl w:val="CCC41854"/>
    <w:lvl w:ilvl="0" w:tplc="953C847E">
      <w:start w:val="5"/>
      <w:numFmt w:val="bullet"/>
      <w:lvlText w:val="-"/>
      <w:lvlJc w:val="left"/>
      <w:pPr>
        <w:tabs>
          <w:tab w:val="num" w:pos="1658"/>
        </w:tabs>
        <w:ind w:left="1658" w:hanging="360"/>
      </w:pPr>
      <w:rPr>
        <w:rFonts w:ascii="Times New Roman" w:eastAsia="Times New Roman" w:hAnsi="Times New Roman" w:cs="Times New Roman" w:hint="default"/>
      </w:rPr>
    </w:lvl>
    <w:lvl w:ilvl="1" w:tplc="04070003">
      <w:start w:val="1"/>
      <w:numFmt w:val="bullet"/>
      <w:lvlText w:val="o"/>
      <w:lvlJc w:val="left"/>
      <w:pPr>
        <w:tabs>
          <w:tab w:val="num" w:pos="2378"/>
        </w:tabs>
        <w:ind w:left="2378" w:hanging="360"/>
      </w:pPr>
      <w:rPr>
        <w:rFonts w:ascii="Courier New" w:hAnsi="Courier New" w:cs="Courier New" w:hint="default"/>
      </w:rPr>
    </w:lvl>
    <w:lvl w:ilvl="2" w:tplc="04070005" w:tentative="1">
      <w:start w:val="1"/>
      <w:numFmt w:val="bullet"/>
      <w:lvlText w:val=""/>
      <w:lvlJc w:val="left"/>
      <w:pPr>
        <w:tabs>
          <w:tab w:val="num" w:pos="3098"/>
        </w:tabs>
        <w:ind w:left="3098" w:hanging="360"/>
      </w:pPr>
      <w:rPr>
        <w:rFonts w:ascii="Wingdings" w:hAnsi="Wingdings" w:hint="default"/>
      </w:rPr>
    </w:lvl>
    <w:lvl w:ilvl="3" w:tplc="04070001" w:tentative="1">
      <w:start w:val="1"/>
      <w:numFmt w:val="bullet"/>
      <w:lvlText w:val=""/>
      <w:lvlJc w:val="left"/>
      <w:pPr>
        <w:tabs>
          <w:tab w:val="num" w:pos="3818"/>
        </w:tabs>
        <w:ind w:left="3818" w:hanging="360"/>
      </w:pPr>
      <w:rPr>
        <w:rFonts w:ascii="Symbol" w:hAnsi="Symbol" w:hint="default"/>
      </w:rPr>
    </w:lvl>
    <w:lvl w:ilvl="4" w:tplc="04070003" w:tentative="1">
      <w:start w:val="1"/>
      <w:numFmt w:val="bullet"/>
      <w:lvlText w:val="o"/>
      <w:lvlJc w:val="left"/>
      <w:pPr>
        <w:tabs>
          <w:tab w:val="num" w:pos="4538"/>
        </w:tabs>
        <w:ind w:left="4538" w:hanging="360"/>
      </w:pPr>
      <w:rPr>
        <w:rFonts w:ascii="Courier New" w:hAnsi="Courier New" w:cs="Courier New" w:hint="default"/>
      </w:rPr>
    </w:lvl>
    <w:lvl w:ilvl="5" w:tplc="04070005" w:tentative="1">
      <w:start w:val="1"/>
      <w:numFmt w:val="bullet"/>
      <w:lvlText w:val=""/>
      <w:lvlJc w:val="left"/>
      <w:pPr>
        <w:tabs>
          <w:tab w:val="num" w:pos="5258"/>
        </w:tabs>
        <w:ind w:left="5258" w:hanging="360"/>
      </w:pPr>
      <w:rPr>
        <w:rFonts w:ascii="Wingdings" w:hAnsi="Wingdings" w:hint="default"/>
      </w:rPr>
    </w:lvl>
    <w:lvl w:ilvl="6" w:tplc="04070001" w:tentative="1">
      <w:start w:val="1"/>
      <w:numFmt w:val="bullet"/>
      <w:lvlText w:val=""/>
      <w:lvlJc w:val="left"/>
      <w:pPr>
        <w:tabs>
          <w:tab w:val="num" w:pos="5978"/>
        </w:tabs>
        <w:ind w:left="5978" w:hanging="360"/>
      </w:pPr>
      <w:rPr>
        <w:rFonts w:ascii="Symbol" w:hAnsi="Symbol" w:hint="default"/>
      </w:rPr>
    </w:lvl>
    <w:lvl w:ilvl="7" w:tplc="04070003" w:tentative="1">
      <w:start w:val="1"/>
      <w:numFmt w:val="bullet"/>
      <w:lvlText w:val="o"/>
      <w:lvlJc w:val="left"/>
      <w:pPr>
        <w:tabs>
          <w:tab w:val="num" w:pos="6698"/>
        </w:tabs>
        <w:ind w:left="6698" w:hanging="360"/>
      </w:pPr>
      <w:rPr>
        <w:rFonts w:ascii="Courier New" w:hAnsi="Courier New" w:cs="Courier New" w:hint="default"/>
      </w:rPr>
    </w:lvl>
    <w:lvl w:ilvl="8" w:tplc="04070005" w:tentative="1">
      <w:start w:val="1"/>
      <w:numFmt w:val="bullet"/>
      <w:lvlText w:val=""/>
      <w:lvlJc w:val="left"/>
      <w:pPr>
        <w:tabs>
          <w:tab w:val="num" w:pos="7418"/>
        </w:tabs>
        <w:ind w:left="7418" w:hanging="360"/>
      </w:pPr>
      <w:rPr>
        <w:rFonts w:ascii="Wingdings" w:hAnsi="Wingdings" w:hint="default"/>
      </w:rPr>
    </w:lvl>
  </w:abstractNum>
  <w:abstractNum w:abstractNumId="5">
    <w:nsid w:val="0B9B6953"/>
    <w:multiLevelType w:val="hybridMultilevel"/>
    <w:tmpl w:val="A8069446"/>
    <w:lvl w:ilvl="0" w:tplc="04070001">
      <w:start w:val="1"/>
      <w:numFmt w:val="bullet"/>
      <w:lvlText w:val=""/>
      <w:lvlJc w:val="left"/>
      <w:pPr>
        <w:ind w:left="2018" w:hanging="360"/>
      </w:pPr>
      <w:rPr>
        <w:rFonts w:ascii="Symbol" w:hAnsi="Symbol" w:hint="default"/>
      </w:rPr>
    </w:lvl>
    <w:lvl w:ilvl="1" w:tplc="04070003" w:tentative="1">
      <w:start w:val="1"/>
      <w:numFmt w:val="bullet"/>
      <w:lvlText w:val="o"/>
      <w:lvlJc w:val="left"/>
      <w:pPr>
        <w:ind w:left="2738" w:hanging="360"/>
      </w:pPr>
      <w:rPr>
        <w:rFonts w:ascii="Courier New" w:hAnsi="Courier New" w:cs="Courier New" w:hint="default"/>
      </w:rPr>
    </w:lvl>
    <w:lvl w:ilvl="2" w:tplc="04070005" w:tentative="1">
      <w:start w:val="1"/>
      <w:numFmt w:val="bullet"/>
      <w:lvlText w:val=""/>
      <w:lvlJc w:val="left"/>
      <w:pPr>
        <w:ind w:left="3458" w:hanging="360"/>
      </w:pPr>
      <w:rPr>
        <w:rFonts w:ascii="Wingdings" w:hAnsi="Wingdings" w:hint="default"/>
      </w:rPr>
    </w:lvl>
    <w:lvl w:ilvl="3" w:tplc="04070001" w:tentative="1">
      <w:start w:val="1"/>
      <w:numFmt w:val="bullet"/>
      <w:lvlText w:val=""/>
      <w:lvlJc w:val="left"/>
      <w:pPr>
        <w:ind w:left="4178" w:hanging="360"/>
      </w:pPr>
      <w:rPr>
        <w:rFonts w:ascii="Symbol" w:hAnsi="Symbol" w:hint="default"/>
      </w:rPr>
    </w:lvl>
    <w:lvl w:ilvl="4" w:tplc="04070003" w:tentative="1">
      <w:start w:val="1"/>
      <w:numFmt w:val="bullet"/>
      <w:lvlText w:val="o"/>
      <w:lvlJc w:val="left"/>
      <w:pPr>
        <w:ind w:left="4898" w:hanging="360"/>
      </w:pPr>
      <w:rPr>
        <w:rFonts w:ascii="Courier New" w:hAnsi="Courier New" w:cs="Courier New" w:hint="default"/>
      </w:rPr>
    </w:lvl>
    <w:lvl w:ilvl="5" w:tplc="04070005" w:tentative="1">
      <w:start w:val="1"/>
      <w:numFmt w:val="bullet"/>
      <w:lvlText w:val=""/>
      <w:lvlJc w:val="left"/>
      <w:pPr>
        <w:ind w:left="5618" w:hanging="360"/>
      </w:pPr>
      <w:rPr>
        <w:rFonts w:ascii="Wingdings" w:hAnsi="Wingdings" w:hint="default"/>
      </w:rPr>
    </w:lvl>
    <w:lvl w:ilvl="6" w:tplc="04070001" w:tentative="1">
      <w:start w:val="1"/>
      <w:numFmt w:val="bullet"/>
      <w:lvlText w:val=""/>
      <w:lvlJc w:val="left"/>
      <w:pPr>
        <w:ind w:left="6338" w:hanging="360"/>
      </w:pPr>
      <w:rPr>
        <w:rFonts w:ascii="Symbol" w:hAnsi="Symbol" w:hint="default"/>
      </w:rPr>
    </w:lvl>
    <w:lvl w:ilvl="7" w:tplc="04070003" w:tentative="1">
      <w:start w:val="1"/>
      <w:numFmt w:val="bullet"/>
      <w:lvlText w:val="o"/>
      <w:lvlJc w:val="left"/>
      <w:pPr>
        <w:ind w:left="7058" w:hanging="360"/>
      </w:pPr>
      <w:rPr>
        <w:rFonts w:ascii="Courier New" w:hAnsi="Courier New" w:cs="Courier New" w:hint="default"/>
      </w:rPr>
    </w:lvl>
    <w:lvl w:ilvl="8" w:tplc="04070005" w:tentative="1">
      <w:start w:val="1"/>
      <w:numFmt w:val="bullet"/>
      <w:lvlText w:val=""/>
      <w:lvlJc w:val="left"/>
      <w:pPr>
        <w:ind w:left="7778" w:hanging="360"/>
      </w:pPr>
      <w:rPr>
        <w:rFonts w:ascii="Wingdings" w:hAnsi="Wingdings" w:hint="default"/>
      </w:rPr>
    </w:lvl>
  </w:abstractNum>
  <w:abstractNum w:abstractNumId="6">
    <w:nsid w:val="16933138"/>
    <w:multiLevelType w:val="hybridMultilevel"/>
    <w:tmpl w:val="BEFA1EDA"/>
    <w:lvl w:ilvl="0" w:tplc="04070001">
      <w:start w:val="13"/>
      <w:numFmt w:val="bullet"/>
      <w:lvlText w:val="-"/>
      <w:lvlJc w:val="left"/>
      <w:pPr>
        <w:tabs>
          <w:tab w:val="num" w:pos="1658"/>
        </w:tabs>
        <w:ind w:left="1658" w:hanging="360"/>
      </w:pPr>
      <w:rPr>
        <w:rFonts w:ascii="Calibri" w:eastAsia="Times New Roman" w:hAnsi="Calibri" w:cs="Calibri" w:hint="default"/>
      </w:rPr>
    </w:lvl>
    <w:lvl w:ilvl="1" w:tplc="04070003">
      <w:start w:val="1"/>
      <w:numFmt w:val="bullet"/>
      <w:lvlText w:val="o"/>
      <w:lvlJc w:val="left"/>
      <w:pPr>
        <w:tabs>
          <w:tab w:val="num" w:pos="2378"/>
        </w:tabs>
        <w:ind w:left="2378" w:hanging="360"/>
      </w:pPr>
      <w:rPr>
        <w:rFonts w:ascii="Courier New" w:hAnsi="Courier New" w:cs="Courier New" w:hint="default"/>
      </w:rPr>
    </w:lvl>
    <w:lvl w:ilvl="2" w:tplc="04070005" w:tentative="1">
      <w:start w:val="1"/>
      <w:numFmt w:val="bullet"/>
      <w:lvlText w:val=""/>
      <w:lvlJc w:val="left"/>
      <w:pPr>
        <w:tabs>
          <w:tab w:val="num" w:pos="3098"/>
        </w:tabs>
        <w:ind w:left="3098" w:hanging="360"/>
      </w:pPr>
      <w:rPr>
        <w:rFonts w:ascii="Wingdings" w:hAnsi="Wingdings" w:hint="default"/>
      </w:rPr>
    </w:lvl>
    <w:lvl w:ilvl="3" w:tplc="04070001" w:tentative="1">
      <w:start w:val="1"/>
      <w:numFmt w:val="bullet"/>
      <w:lvlText w:val=""/>
      <w:lvlJc w:val="left"/>
      <w:pPr>
        <w:tabs>
          <w:tab w:val="num" w:pos="3818"/>
        </w:tabs>
        <w:ind w:left="3818" w:hanging="360"/>
      </w:pPr>
      <w:rPr>
        <w:rFonts w:ascii="Symbol" w:hAnsi="Symbol" w:hint="default"/>
      </w:rPr>
    </w:lvl>
    <w:lvl w:ilvl="4" w:tplc="04070003" w:tentative="1">
      <w:start w:val="1"/>
      <w:numFmt w:val="bullet"/>
      <w:lvlText w:val="o"/>
      <w:lvlJc w:val="left"/>
      <w:pPr>
        <w:tabs>
          <w:tab w:val="num" w:pos="4538"/>
        </w:tabs>
        <w:ind w:left="4538" w:hanging="360"/>
      </w:pPr>
      <w:rPr>
        <w:rFonts w:ascii="Courier New" w:hAnsi="Courier New" w:cs="Courier New" w:hint="default"/>
      </w:rPr>
    </w:lvl>
    <w:lvl w:ilvl="5" w:tplc="04070005" w:tentative="1">
      <w:start w:val="1"/>
      <w:numFmt w:val="bullet"/>
      <w:lvlText w:val=""/>
      <w:lvlJc w:val="left"/>
      <w:pPr>
        <w:tabs>
          <w:tab w:val="num" w:pos="5258"/>
        </w:tabs>
        <w:ind w:left="5258" w:hanging="360"/>
      </w:pPr>
      <w:rPr>
        <w:rFonts w:ascii="Wingdings" w:hAnsi="Wingdings" w:hint="default"/>
      </w:rPr>
    </w:lvl>
    <w:lvl w:ilvl="6" w:tplc="04070001" w:tentative="1">
      <w:start w:val="1"/>
      <w:numFmt w:val="bullet"/>
      <w:lvlText w:val=""/>
      <w:lvlJc w:val="left"/>
      <w:pPr>
        <w:tabs>
          <w:tab w:val="num" w:pos="5978"/>
        </w:tabs>
        <w:ind w:left="5978" w:hanging="360"/>
      </w:pPr>
      <w:rPr>
        <w:rFonts w:ascii="Symbol" w:hAnsi="Symbol" w:hint="default"/>
      </w:rPr>
    </w:lvl>
    <w:lvl w:ilvl="7" w:tplc="04070003" w:tentative="1">
      <w:start w:val="1"/>
      <w:numFmt w:val="bullet"/>
      <w:lvlText w:val="o"/>
      <w:lvlJc w:val="left"/>
      <w:pPr>
        <w:tabs>
          <w:tab w:val="num" w:pos="6698"/>
        </w:tabs>
        <w:ind w:left="6698" w:hanging="360"/>
      </w:pPr>
      <w:rPr>
        <w:rFonts w:ascii="Courier New" w:hAnsi="Courier New" w:cs="Courier New" w:hint="default"/>
      </w:rPr>
    </w:lvl>
    <w:lvl w:ilvl="8" w:tplc="04070005" w:tentative="1">
      <w:start w:val="1"/>
      <w:numFmt w:val="bullet"/>
      <w:lvlText w:val=""/>
      <w:lvlJc w:val="left"/>
      <w:pPr>
        <w:tabs>
          <w:tab w:val="num" w:pos="7418"/>
        </w:tabs>
        <w:ind w:left="7418" w:hanging="360"/>
      </w:pPr>
      <w:rPr>
        <w:rFonts w:ascii="Wingdings" w:hAnsi="Wingdings" w:hint="default"/>
      </w:rPr>
    </w:lvl>
  </w:abstractNum>
  <w:abstractNum w:abstractNumId="7">
    <w:nsid w:val="1E112F59"/>
    <w:multiLevelType w:val="hybridMultilevel"/>
    <w:tmpl w:val="534A9028"/>
    <w:lvl w:ilvl="0" w:tplc="04070001">
      <w:start w:val="13"/>
      <w:numFmt w:val="bullet"/>
      <w:lvlText w:val="-"/>
      <w:lvlJc w:val="left"/>
      <w:pPr>
        <w:tabs>
          <w:tab w:val="num" w:pos="1658"/>
        </w:tabs>
        <w:ind w:left="1658" w:hanging="360"/>
      </w:pPr>
      <w:rPr>
        <w:rFonts w:ascii="Calibri" w:eastAsia="Times New Roman" w:hAnsi="Calibri" w:cs="Calibri" w:hint="default"/>
      </w:rPr>
    </w:lvl>
    <w:lvl w:ilvl="1" w:tplc="04070003">
      <w:start w:val="1"/>
      <w:numFmt w:val="bullet"/>
      <w:lvlText w:val="o"/>
      <w:lvlJc w:val="left"/>
      <w:pPr>
        <w:tabs>
          <w:tab w:val="num" w:pos="2378"/>
        </w:tabs>
        <w:ind w:left="2378" w:hanging="360"/>
      </w:pPr>
      <w:rPr>
        <w:rFonts w:ascii="Courier New" w:hAnsi="Courier New" w:cs="Courier New" w:hint="default"/>
      </w:rPr>
    </w:lvl>
    <w:lvl w:ilvl="2" w:tplc="04070005" w:tentative="1">
      <w:start w:val="1"/>
      <w:numFmt w:val="bullet"/>
      <w:lvlText w:val=""/>
      <w:lvlJc w:val="left"/>
      <w:pPr>
        <w:tabs>
          <w:tab w:val="num" w:pos="3098"/>
        </w:tabs>
        <w:ind w:left="3098" w:hanging="360"/>
      </w:pPr>
      <w:rPr>
        <w:rFonts w:ascii="Wingdings" w:hAnsi="Wingdings" w:hint="default"/>
      </w:rPr>
    </w:lvl>
    <w:lvl w:ilvl="3" w:tplc="04070001" w:tentative="1">
      <w:start w:val="1"/>
      <w:numFmt w:val="bullet"/>
      <w:lvlText w:val=""/>
      <w:lvlJc w:val="left"/>
      <w:pPr>
        <w:tabs>
          <w:tab w:val="num" w:pos="3818"/>
        </w:tabs>
        <w:ind w:left="3818" w:hanging="360"/>
      </w:pPr>
      <w:rPr>
        <w:rFonts w:ascii="Symbol" w:hAnsi="Symbol" w:hint="default"/>
      </w:rPr>
    </w:lvl>
    <w:lvl w:ilvl="4" w:tplc="04070003" w:tentative="1">
      <w:start w:val="1"/>
      <w:numFmt w:val="bullet"/>
      <w:lvlText w:val="o"/>
      <w:lvlJc w:val="left"/>
      <w:pPr>
        <w:tabs>
          <w:tab w:val="num" w:pos="4538"/>
        </w:tabs>
        <w:ind w:left="4538" w:hanging="360"/>
      </w:pPr>
      <w:rPr>
        <w:rFonts w:ascii="Courier New" w:hAnsi="Courier New" w:cs="Courier New" w:hint="default"/>
      </w:rPr>
    </w:lvl>
    <w:lvl w:ilvl="5" w:tplc="04070005" w:tentative="1">
      <w:start w:val="1"/>
      <w:numFmt w:val="bullet"/>
      <w:lvlText w:val=""/>
      <w:lvlJc w:val="left"/>
      <w:pPr>
        <w:tabs>
          <w:tab w:val="num" w:pos="5258"/>
        </w:tabs>
        <w:ind w:left="5258" w:hanging="360"/>
      </w:pPr>
      <w:rPr>
        <w:rFonts w:ascii="Wingdings" w:hAnsi="Wingdings" w:hint="default"/>
      </w:rPr>
    </w:lvl>
    <w:lvl w:ilvl="6" w:tplc="04070001" w:tentative="1">
      <w:start w:val="1"/>
      <w:numFmt w:val="bullet"/>
      <w:lvlText w:val=""/>
      <w:lvlJc w:val="left"/>
      <w:pPr>
        <w:tabs>
          <w:tab w:val="num" w:pos="5978"/>
        </w:tabs>
        <w:ind w:left="5978" w:hanging="360"/>
      </w:pPr>
      <w:rPr>
        <w:rFonts w:ascii="Symbol" w:hAnsi="Symbol" w:hint="default"/>
      </w:rPr>
    </w:lvl>
    <w:lvl w:ilvl="7" w:tplc="04070003" w:tentative="1">
      <w:start w:val="1"/>
      <w:numFmt w:val="bullet"/>
      <w:lvlText w:val="o"/>
      <w:lvlJc w:val="left"/>
      <w:pPr>
        <w:tabs>
          <w:tab w:val="num" w:pos="6698"/>
        </w:tabs>
        <w:ind w:left="6698" w:hanging="360"/>
      </w:pPr>
      <w:rPr>
        <w:rFonts w:ascii="Courier New" w:hAnsi="Courier New" w:cs="Courier New" w:hint="default"/>
      </w:rPr>
    </w:lvl>
    <w:lvl w:ilvl="8" w:tplc="04070005" w:tentative="1">
      <w:start w:val="1"/>
      <w:numFmt w:val="bullet"/>
      <w:lvlText w:val=""/>
      <w:lvlJc w:val="left"/>
      <w:pPr>
        <w:tabs>
          <w:tab w:val="num" w:pos="7418"/>
        </w:tabs>
        <w:ind w:left="7418" w:hanging="360"/>
      </w:pPr>
      <w:rPr>
        <w:rFonts w:ascii="Wingdings" w:hAnsi="Wingdings" w:hint="default"/>
      </w:rPr>
    </w:lvl>
  </w:abstractNum>
  <w:abstractNum w:abstractNumId="8">
    <w:nsid w:val="29240A50"/>
    <w:multiLevelType w:val="hybridMultilevel"/>
    <w:tmpl w:val="A4BAE4EC"/>
    <w:lvl w:ilvl="0" w:tplc="04070001">
      <w:start w:val="13"/>
      <w:numFmt w:val="bullet"/>
      <w:lvlText w:val="-"/>
      <w:lvlJc w:val="left"/>
      <w:pPr>
        <w:tabs>
          <w:tab w:val="num" w:pos="1658"/>
        </w:tabs>
        <w:ind w:left="1658" w:hanging="360"/>
      </w:pPr>
      <w:rPr>
        <w:rFonts w:ascii="Calibri" w:eastAsia="Times New Roman" w:hAnsi="Calibri" w:cs="Calibri" w:hint="default"/>
      </w:rPr>
    </w:lvl>
    <w:lvl w:ilvl="1" w:tplc="04070003">
      <w:start w:val="1"/>
      <w:numFmt w:val="bullet"/>
      <w:lvlText w:val="o"/>
      <w:lvlJc w:val="left"/>
      <w:pPr>
        <w:tabs>
          <w:tab w:val="num" w:pos="2378"/>
        </w:tabs>
        <w:ind w:left="2378" w:hanging="360"/>
      </w:pPr>
      <w:rPr>
        <w:rFonts w:ascii="Courier New" w:hAnsi="Courier New" w:cs="Courier New" w:hint="default"/>
      </w:rPr>
    </w:lvl>
    <w:lvl w:ilvl="2" w:tplc="04070005" w:tentative="1">
      <w:start w:val="1"/>
      <w:numFmt w:val="bullet"/>
      <w:lvlText w:val=""/>
      <w:lvlJc w:val="left"/>
      <w:pPr>
        <w:tabs>
          <w:tab w:val="num" w:pos="3098"/>
        </w:tabs>
        <w:ind w:left="3098" w:hanging="360"/>
      </w:pPr>
      <w:rPr>
        <w:rFonts w:ascii="Wingdings" w:hAnsi="Wingdings" w:hint="default"/>
      </w:rPr>
    </w:lvl>
    <w:lvl w:ilvl="3" w:tplc="04070001" w:tentative="1">
      <w:start w:val="1"/>
      <w:numFmt w:val="bullet"/>
      <w:lvlText w:val=""/>
      <w:lvlJc w:val="left"/>
      <w:pPr>
        <w:tabs>
          <w:tab w:val="num" w:pos="3818"/>
        </w:tabs>
        <w:ind w:left="3818" w:hanging="360"/>
      </w:pPr>
      <w:rPr>
        <w:rFonts w:ascii="Symbol" w:hAnsi="Symbol" w:hint="default"/>
      </w:rPr>
    </w:lvl>
    <w:lvl w:ilvl="4" w:tplc="04070003" w:tentative="1">
      <w:start w:val="1"/>
      <w:numFmt w:val="bullet"/>
      <w:lvlText w:val="o"/>
      <w:lvlJc w:val="left"/>
      <w:pPr>
        <w:tabs>
          <w:tab w:val="num" w:pos="4538"/>
        </w:tabs>
        <w:ind w:left="4538" w:hanging="360"/>
      </w:pPr>
      <w:rPr>
        <w:rFonts w:ascii="Courier New" w:hAnsi="Courier New" w:cs="Courier New" w:hint="default"/>
      </w:rPr>
    </w:lvl>
    <w:lvl w:ilvl="5" w:tplc="04070005" w:tentative="1">
      <w:start w:val="1"/>
      <w:numFmt w:val="bullet"/>
      <w:lvlText w:val=""/>
      <w:lvlJc w:val="left"/>
      <w:pPr>
        <w:tabs>
          <w:tab w:val="num" w:pos="5258"/>
        </w:tabs>
        <w:ind w:left="5258" w:hanging="360"/>
      </w:pPr>
      <w:rPr>
        <w:rFonts w:ascii="Wingdings" w:hAnsi="Wingdings" w:hint="default"/>
      </w:rPr>
    </w:lvl>
    <w:lvl w:ilvl="6" w:tplc="04070001" w:tentative="1">
      <w:start w:val="1"/>
      <w:numFmt w:val="bullet"/>
      <w:lvlText w:val=""/>
      <w:lvlJc w:val="left"/>
      <w:pPr>
        <w:tabs>
          <w:tab w:val="num" w:pos="5978"/>
        </w:tabs>
        <w:ind w:left="5978" w:hanging="360"/>
      </w:pPr>
      <w:rPr>
        <w:rFonts w:ascii="Symbol" w:hAnsi="Symbol" w:hint="default"/>
      </w:rPr>
    </w:lvl>
    <w:lvl w:ilvl="7" w:tplc="04070003" w:tentative="1">
      <w:start w:val="1"/>
      <w:numFmt w:val="bullet"/>
      <w:lvlText w:val="o"/>
      <w:lvlJc w:val="left"/>
      <w:pPr>
        <w:tabs>
          <w:tab w:val="num" w:pos="6698"/>
        </w:tabs>
        <w:ind w:left="6698" w:hanging="360"/>
      </w:pPr>
      <w:rPr>
        <w:rFonts w:ascii="Courier New" w:hAnsi="Courier New" w:cs="Courier New" w:hint="default"/>
      </w:rPr>
    </w:lvl>
    <w:lvl w:ilvl="8" w:tplc="04070005" w:tentative="1">
      <w:start w:val="1"/>
      <w:numFmt w:val="bullet"/>
      <w:lvlText w:val=""/>
      <w:lvlJc w:val="left"/>
      <w:pPr>
        <w:tabs>
          <w:tab w:val="num" w:pos="7418"/>
        </w:tabs>
        <w:ind w:left="7418" w:hanging="360"/>
      </w:pPr>
      <w:rPr>
        <w:rFonts w:ascii="Wingdings" w:hAnsi="Wingdings" w:hint="default"/>
      </w:rPr>
    </w:lvl>
  </w:abstractNum>
  <w:abstractNum w:abstractNumId="9">
    <w:nsid w:val="2A621F4D"/>
    <w:multiLevelType w:val="hybridMultilevel"/>
    <w:tmpl w:val="2E5CCB7E"/>
    <w:lvl w:ilvl="0" w:tplc="5A8C16EE">
      <w:numFmt w:val="bullet"/>
      <w:pStyle w:val="berschrift1Links0cmErsteZeile0cm"/>
      <w:lvlText w:val="-"/>
      <w:lvlJc w:val="left"/>
      <w:pPr>
        <w:tabs>
          <w:tab w:val="num" w:pos="1658"/>
        </w:tabs>
        <w:ind w:left="1658" w:hanging="360"/>
      </w:pPr>
      <w:rPr>
        <w:rFonts w:ascii="Times New Roman" w:eastAsia="Times New Roman" w:hAnsi="Times New Roman" w:cs="Times New Roman" w:hint="default"/>
      </w:rPr>
    </w:lvl>
    <w:lvl w:ilvl="1" w:tplc="1B1A3D56">
      <w:start w:val="1"/>
      <w:numFmt w:val="decimal"/>
      <w:lvlText w:val="%2."/>
      <w:lvlJc w:val="left"/>
      <w:pPr>
        <w:tabs>
          <w:tab w:val="num" w:pos="2933"/>
        </w:tabs>
        <w:ind w:left="2933" w:hanging="915"/>
      </w:pPr>
      <w:rPr>
        <w:rFonts w:hint="default"/>
      </w:rPr>
    </w:lvl>
    <w:lvl w:ilvl="2" w:tplc="0407001B" w:tentative="1">
      <w:start w:val="1"/>
      <w:numFmt w:val="lowerRoman"/>
      <w:lvlText w:val="%3."/>
      <w:lvlJc w:val="right"/>
      <w:pPr>
        <w:tabs>
          <w:tab w:val="num" w:pos="3098"/>
        </w:tabs>
        <w:ind w:left="3098" w:hanging="180"/>
      </w:pPr>
    </w:lvl>
    <w:lvl w:ilvl="3" w:tplc="0407000F" w:tentative="1">
      <w:start w:val="1"/>
      <w:numFmt w:val="decimal"/>
      <w:lvlText w:val="%4."/>
      <w:lvlJc w:val="left"/>
      <w:pPr>
        <w:tabs>
          <w:tab w:val="num" w:pos="3818"/>
        </w:tabs>
        <w:ind w:left="3818" w:hanging="360"/>
      </w:pPr>
    </w:lvl>
    <w:lvl w:ilvl="4" w:tplc="04070019" w:tentative="1">
      <w:start w:val="1"/>
      <w:numFmt w:val="lowerLetter"/>
      <w:lvlText w:val="%5."/>
      <w:lvlJc w:val="left"/>
      <w:pPr>
        <w:tabs>
          <w:tab w:val="num" w:pos="4538"/>
        </w:tabs>
        <w:ind w:left="4538" w:hanging="360"/>
      </w:pPr>
    </w:lvl>
    <w:lvl w:ilvl="5" w:tplc="0407001B" w:tentative="1">
      <w:start w:val="1"/>
      <w:numFmt w:val="lowerRoman"/>
      <w:lvlText w:val="%6."/>
      <w:lvlJc w:val="right"/>
      <w:pPr>
        <w:tabs>
          <w:tab w:val="num" w:pos="5258"/>
        </w:tabs>
        <w:ind w:left="5258" w:hanging="180"/>
      </w:pPr>
    </w:lvl>
    <w:lvl w:ilvl="6" w:tplc="0407000F" w:tentative="1">
      <w:start w:val="1"/>
      <w:numFmt w:val="decimal"/>
      <w:lvlText w:val="%7."/>
      <w:lvlJc w:val="left"/>
      <w:pPr>
        <w:tabs>
          <w:tab w:val="num" w:pos="5978"/>
        </w:tabs>
        <w:ind w:left="5978" w:hanging="360"/>
      </w:pPr>
    </w:lvl>
    <w:lvl w:ilvl="7" w:tplc="04070019" w:tentative="1">
      <w:start w:val="1"/>
      <w:numFmt w:val="lowerLetter"/>
      <w:lvlText w:val="%8."/>
      <w:lvlJc w:val="left"/>
      <w:pPr>
        <w:tabs>
          <w:tab w:val="num" w:pos="6698"/>
        </w:tabs>
        <w:ind w:left="6698" w:hanging="360"/>
      </w:pPr>
    </w:lvl>
    <w:lvl w:ilvl="8" w:tplc="0407001B" w:tentative="1">
      <w:start w:val="1"/>
      <w:numFmt w:val="lowerRoman"/>
      <w:lvlText w:val="%9."/>
      <w:lvlJc w:val="right"/>
      <w:pPr>
        <w:tabs>
          <w:tab w:val="num" w:pos="7418"/>
        </w:tabs>
        <w:ind w:left="7418" w:hanging="180"/>
      </w:pPr>
    </w:lvl>
  </w:abstractNum>
  <w:abstractNum w:abstractNumId="10">
    <w:nsid w:val="34990E5D"/>
    <w:multiLevelType w:val="multilevel"/>
    <w:tmpl w:val="AFE8E572"/>
    <w:lvl w:ilvl="0">
      <w:start w:val="1"/>
      <w:numFmt w:val="decimal"/>
      <w:pStyle w:val="berschrift1"/>
      <w:lvlText w:val="%1"/>
      <w:lvlJc w:val="left"/>
      <w:pPr>
        <w:tabs>
          <w:tab w:val="num" w:pos="574"/>
        </w:tabs>
        <w:ind w:left="574" w:hanging="432"/>
      </w:pPr>
      <w:rPr>
        <w:rFonts w:hint="default"/>
      </w:rPr>
    </w:lvl>
    <w:lvl w:ilvl="1">
      <w:start w:val="1"/>
      <w:numFmt w:val="decimal"/>
      <w:pStyle w:val="berschrift2"/>
      <w:lvlText w:val="%1.%2"/>
      <w:lvlJc w:val="left"/>
      <w:pPr>
        <w:tabs>
          <w:tab w:val="num" w:pos="576"/>
        </w:tabs>
        <w:ind w:left="576" w:hanging="576"/>
      </w:pPr>
      <w:rPr>
        <w:rFonts w:hint="default"/>
      </w:rPr>
    </w:lvl>
    <w:lvl w:ilvl="2">
      <w:start w:val="1"/>
      <w:numFmt w:val="decimal"/>
      <w:pStyle w:val="berschrift3"/>
      <w:lvlText w:val="%1.%2.%3"/>
      <w:lvlJc w:val="left"/>
      <w:pPr>
        <w:tabs>
          <w:tab w:val="num" w:pos="862"/>
        </w:tabs>
        <w:ind w:left="862" w:hanging="720"/>
      </w:pPr>
      <w:rPr>
        <w:rFonts w:hint="default"/>
        <w:i w:val="0"/>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1">
    <w:nsid w:val="37D360D4"/>
    <w:multiLevelType w:val="hybridMultilevel"/>
    <w:tmpl w:val="36A237D0"/>
    <w:lvl w:ilvl="0" w:tplc="C71E72CE">
      <w:start w:val="1"/>
      <w:numFmt w:val="bullet"/>
      <w:pStyle w:val="ListItemC0"/>
      <w:lvlText w:val=""/>
      <w:lvlJc w:val="left"/>
      <w:pPr>
        <w:tabs>
          <w:tab w:val="num" w:pos="360"/>
        </w:tabs>
        <w:ind w:left="284" w:hanging="284"/>
      </w:pPr>
      <w:rPr>
        <w:rFonts w:ascii="Symbol" w:hAnsi="Symbol" w:cs="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C83F68" w:tentative="1">
      <w:start w:val="1"/>
      <w:numFmt w:val="bullet"/>
      <w:lvlText w:val="o"/>
      <w:lvlJc w:val="left"/>
      <w:pPr>
        <w:tabs>
          <w:tab w:val="num" w:pos="1440"/>
        </w:tabs>
        <w:ind w:left="1440" w:hanging="360"/>
      </w:pPr>
      <w:rPr>
        <w:rFonts w:ascii="Courier New" w:hAnsi="Courier New" w:hint="default"/>
      </w:rPr>
    </w:lvl>
    <w:lvl w:ilvl="2" w:tplc="DDF248FE" w:tentative="1">
      <w:start w:val="1"/>
      <w:numFmt w:val="bullet"/>
      <w:lvlText w:val=""/>
      <w:lvlJc w:val="left"/>
      <w:pPr>
        <w:tabs>
          <w:tab w:val="num" w:pos="2160"/>
        </w:tabs>
        <w:ind w:left="2160" w:hanging="360"/>
      </w:pPr>
      <w:rPr>
        <w:rFonts w:ascii="Wingdings" w:hAnsi="Wingdings" w:hint="default"/>
      </w:rPr>
    </w:lvl>
    <w:lvl w:ilvl="3" w:tplc="A45034EC" w:tentative="1">
      <w:start w:val="1"/>
      <w:numFmt w:val="bullet"/>
      <w:lvlText w:val=""/>
      <w:lvlJc w:val="left"/>
      <w:pPr>
        <w:tabs>
          <w:tab w:val="num" w:pos="2880"/>
        </w:tabs>
        <w:ind w:left="2880" w:hanging="360"/>
      </w:pPr>
      <w:rPr>
        <w:rFonts w:ascii="Symbol" w:hAnsi="Symbol" w:hint="default"/>
      </w:rPr>
    </w:lvl>
    <w:lvl w:ilvl="4" w:tplc="CDEA1024" w:tentative="1">
      <w:start w:val="1"/>
      <w:numFmt w:val="bullet"/>
      <w:lvlText w:val="o"/>
      <w:lvlJc w:val="left"/>
      <w:pPr>
        <w:tabs>
          <w:tab w:val="num" w:pos="3600"/>
        </w:tabs>
        <w:ind w:left="3600" w:hanging="360"/>
      </w:pPr>
      <w:rPr>
        <w:rFonts w:ascii="Courier New" w:hAnsi="Courier New" w:hint="default"/>
      </w:rPr>
    </w:lvl>
    <w:lvl w:ilvl="5" w:tplc="A8401044" w:tentative="1">
      <w:start w:val="1"/>
      <w:numFmt w:val="bullet"/>
      <w:lvlText w:val=""/>
      <w:lvlJc w:val="left"/>
      <w:pPr>
        <w:tabs>
          <w:tab w:val="num" w:pos="4320"/>
        </w:tabs>
        <w:ind w:left="4320" w:hanging="360"/>
      </w:pPr>
      <w:rPr>
        <w:rFonts w:ascii="Wingdings" w:hAnsi="Wingdings" w:hint="default"/>
      </w:rPr>
    </w:lvl>
    <w:lvl w:ilvl="6" w:tplc="7E502AEA" w:tentative="1">
      <w:start w:val="1"/>
      <w:numFmt w:val="bullet"/>
      <w:lvlText w:val=""/>
      <w:lvlJc w:val="left"/>
      <w:pPr>
        <w:tabs>
          <w:tab w:val="num" w:pos="5040"/>
        </w:tabs>
        <w:ind w:left="5040" w:hanging="360"/>
      </w:pPr>
      <w:rPr>
        <w:rFonts w:ascii="Symbol" w:hAnsi="Symbol" w:hint="default"/>
      </w:rPr>
    </w:lvl>
    <w:lvl w:ilvl="7" w:tplc="D2A45C36" w:tentative="1">
      <w:start w:val="1"/>
      <w:numFmt w:val="bullet"/>
      <w:lvlText w:val="o"/>
      <w:lvlJc w:val="left"/>
      <w:pPr>
        <w:tabs>
          <w:tab w:val="num" w:pos="5760"/>
        </w:tabs>
        <w:ind w:left="5760" w:hanging="360"/>
      </w:pPr>
      <w:rPr>
        <w:rFonts w:ascii="Courier New" w:hAnsi="Courier New" w:hint="default"/>
      </w:rPr>
    </w:lvl>
    <w:lvl w:ilvl="8" w:tplc="12F6B788" w:tentative="1">
      <w:start w:val="1"/>
      <w:numFmt w:val="bullet"/>
      <w:lvlText w:val=""/>
      <w:lvlJc w:val="left"/>
      <w:pPr>
        <w:tabs>
          <w:tab w:val="num" w:pos="6480"/>
        </w:tabs>
        <w:ind w:left="6480" w:hanging="360"/>
      </w:pPr>
      <w:rPr>
        <w:rFonts w:ascii="Wingdings" w:hAnsi="Wingdings" w:hint="default"/>
      </w:rPr>
    </w:lvl>
  </w:abstractNum>
  <w:abstractNum w:abstractNumId="12">
    <w:nsid w:val="3C844294"/>
    <w:multiLevelType w:val="hybridMultilevel"/>
    <w:tmpl w:val="C45204A8"/>
    <w:lvl w:ilvl="0" w:tplc="04070001">
      <w:start w:val="13"/>
      <w:numFmt w:val="bullet"/>
      <w:lvlText w:val="-"/>
      <w:lvlJc w:val="left"/>
      <w:pPr>
        <w:tabs>
          <w:tab w:val="num" w:pos="1658"/>
        </w:tabs>
        <w:ind w:left="1658" w:hanging="360"/>
      </w:pPr>
      <w:rPr>
        <w:rFonts w:ascii="Calibri" w:eastAsia="Times New Roman" w:hAnsi="Calibri" w:cs="Calibri" w:hint="default"/>
      </w:rPr>
    </w:lvl>
    <w:lvl w:ilvl="1" w:tplc="04070003">
      <w:start w:val="1"/>
      <w:numFmt w:val="bullet"/>
      <w:lvlText w:val="o"/>
      <w:lvlJc w:val="left"/>
      <w:pPr>
        <w:tabs>
          <w:tab w:val="num" w:pos="2378"/>
        </w:tabs>
        <w:ind w:left="2378" w:hanging="360"/>
      </w:pPr>
      <w:rPr>
        <w:rFonts w:ascii="Courier New" w:hAnsi="Courier New" w:cs="Courier New" w:hint="default"/>
      </w:rPr>
    </w:lvl>
    <w:lvl w:ilvl="2" w:tplc="04070005" w:tentative="1">
      <w:start w:val="1"/>
      <w:numFmt w:val="bullet"/>
      <w:lvlText w:val=""/>
      <w:lvlJc w:val="left"/>
      <w:pPr>
        <w:tabs>
          <w:tab w:val="num" w:pos="3098"/>
        </w:tabs>
        <w:ind w:left="3098" w:hanging="360"/>
      </w:pPr>
      <w:rPr>
        <w:rFonts w:ascii="Wingdings" w:hAnsi="Wingdings" w:hint="default"/>
      </w:rPr>
    </w:lvl>
    <w:lvl w:ilvl="3" w:tplc="04070001" w:tentative="1">
      <w:start w:val="1"/>
      <w:numFmt w:val="bullet"/>
      <w:lvlText w:val=""/>
      <w:lvlJc w:val="left"/>
      <w:pPr>
        <w:tabs>
          <w:tab w:val="num" w:pos="3818"/>
        </w:tabs>
        <w:ind w:left="3818" w:hanging="360"/>
      </w:pPr>
      <w:rPr>
        <w:rFonts w:ascii="Symbol" w:hAnsi="Symbol" w:hint="default"/>
      </w:rPr>
    </w:lvl>
    <w:lvl w:ilvl="4" w:tplc="04070003" w:tentative="1">
      <w:start w:val="1"/>
      <w:numFmt w:val="bullet"/>
      <w:lvlText w:val="o"/>
      <w:lvlJc w:val="left"/>
      <w:pPr>
        <w:tabs>
          <w:tab w:val="num" w:pos="4538"/>
        </w:tabs>
        <w:ind w:left="4538" w:hanging="360"/>
      </w:pPr>
      <w:rPr>
        <w:rFonts w:ascii="Courier New" w:hAnsi="Courier New" w:cs="Courier New" w:hint="default"/>
      </w:rPr>
    </w:lvl>
    <w:lvl w:ilvl="5" w:tplc="04070005" w:tentative="1">
      <w:start w:val="1"/>
      <w:numFmt w:val="bullet"/>
      <w:lvlText w:val=""/>
      <w:lvlJc w:val="left"/>
      <w:pPr>
        <w:tabs>
          <w:tab w:val="num" w:pos="5258"/>
        </w:tabs>
        <w:ind w:left="5258" w:hanging="360"/>
      </w:pPr>
      <w:rPr>
        <w:rFonts w:ascii="Wingdings" w:hAnsi="Wingdings" w:hint="default"/>
      </w:rPr>
    </w:lvl>
    <w:lvl w:ilvl="6" w:tplc="04070001" w:tentative="1">
      <w:start w:val="1"/>
      <w:numFmt w:val="bullet"/>
      <w:lvlText w:val=""/>
      <w:lvlJc w:val="left"/>
      <w:pPr>
        <w:tabs>
          <w:tab w:val="num" w:pos="5978"/>
        </w:tabs>
        <w:ind w:left="5978" w:hanging="360"/>
      </w:pPr>
      <w:rPr>
        <w:rFonts w:ascii="Symbol" w:hAnsi="Symbol" w:hint="default"/>
      </w:rPr>
    </w:lvl>
    <w:lvl w:ilvl="7" w:tplc="04070003" w:tentative="1">
      <w:start w:val="1"/>
      <w:numFmt w:val="bullet"/>
      <w:lvlText w:val="o"/>
      <w:lvlJc w:val="left"/>
      <w:pPr>
        <w:tabs>
          <w:tab w:val="num" w:pos="6698"/>
        </w:tabs>
        <w:ind w:left="6698" w:hanging="360"/>
      </w:pPr>
      <w:rPr>
        <w:rFonts w:ascii="Courier New" w:hAnsi="Courier New" w:cs="Courier New" w:hint="default"/>
      </w:rPr>
    </w:lvl>
    <w:lvl w:ilvl="8" w:tplc="04070005" w:tentative="1">
      <w:start w:val="1"/>
      <w:numFmt w:val="bullet"/>
      <w:lvlText w:val=""/>
      <w:lvlJc w:val="left"/>
      <w:pPr>
        <w:tabs>
          <w:tab w:val="num" w:pos="7418"/>
        </w:tabs>
        <w:ind w:left="7418" w:hanging="360"/>
      </w:pPr>
      <w:rPr>
        <w:rFonts w:ascii="Wingdings" w:hAnsi="Wingdings" w:hint="default"/>
      </w:rPr>
    </w:lvl>
  </w:abstractNum>
  <w:abstractNum w:abstractNumId="13">
    <w:nsid w:val="3D732C84"/>
    <w:multiLevelType w:val="hybridMultilevel"/>
    <w:tmpl w:val="E140E03A"/>
    <w:lvl w:ilvl="0" w:tplc="C69868EE">
      <w:start w:val="1"/>
      <w:numFmt w:val="bullet"/>
      <w:pStyle w:val="ListItemC1"/>
      <w:lvlText w:val=""/>
      <w:lvlJc w:val="left"/>
      <w:pPr>
        <w:tabs>
          <w:tab w:val="num" w:pos="1658"/>
        </w:tabs>
        <w:ind w:left="284" w:firstLine="1014"/>
      </w:pPr>
      <w:rPr>
        <w:rFonts w:ascii="Symbol" w:hAnsi="Symbol" w:cs="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D247CAE">
      <w:start w:val="1"/>
      <w:numFmt w:val="bullet"/>
      <w:lvlText w:val="o"/>
      <w:lvlJc w:val="left"/>
      <w:pPr>
        <w:tabs>
          <w:tab w:val="num" w:pos="1440"/>
        </w:tabs>
        <w:ind w:left="1440" w:hanging="360"/>
      </w:pPr>
      <w:rPr>
        <w:rFonts w:ascii="Courier New" w:hAnsi="Courier New" w:hint="default"/>
      </w:rPr>
    </w:lvl>
    <w:lvl w:ilvl="2" w:tplc="C0DC46A4">
      <w:start w:val="1"/>
      <w:numFmt w:val="bullet"/>
      <w:lvlText w:val=""/>
      <w:lvlJc w:val="left"/>
      <w:pPr>
        <w:tabs>
          <w:tab w:val="num" w:pos="2160"/>
        </w:tabs>
        <w:ind w:left="2160" w:hanging="360"/>
      </w:pPr>
      <w:rPr>
        <w:rFonts w:ascii="Wingdings" w:hAnsi="Wingdings" w:hint="default"/>
      </w:rPr>
    </w:lvl>
    <w:lvl w:ilvl="3" w:tplc="633C8E1A" w:tentative="1">
      <w:start w:val="1"/>
      <w:numFmt w:val="bullet"/>
      <w:lvlText w:val=""/>
      <w:lvlJc w:val="left"/>
      <w:pPr>
        <w:tabs>
          <w:tab w:val="num" w:pos="2880"/>
        </w:tabs>
        <w:ind w:left="2880" w:hanging="360"/>
      </w:pPr>
      <w:rPr>
        <w:rFonts w:ascii="Symbol" w:hAnsi="Symbol" w:hint="default"/>
      </w:rPr>
    </w:lvl>
    <w:lvl w:ilvl="4" w:tplc="E7CE52B0" w:tentative="1">
      <w:start w:val="1"/>
      <w:numFmt w:val="bullet"/>
      <w:lvlText w:val="o"/>
      <w:lvlJc w:val="left"/>
      <w:pPr>
        <w:tabs>
          <w:tab w:val="num" w:pos="3600"/>
        </w:tabs>
        <w:ind w:left="3600" w:hanging="360"/>
      </w:pPr>
      <w:rPr>
        <w:rFonts w:ascii="Courier New" w:hAnsi="Courier New" w:hint="default"/>
      </w:rPr>
    </w:lvl>
    <w:lvl w:ilvl="5" w:tplc="BD2822BC" w:tentative="1">
      <w:start w:val="1"/>
      <w:numFmt w:val="bullet"/>
      <w:lvlText w:val=""/>
      <w:lvlJc w:val="left"/>
      <w:pPr>
        <w:tabs>
          <w:tab w:val="num" w:pos="4320"/>
        </w:tabs>
        <w:ind w:left="4320" w:hanging="360"/>
      </w:pPr>
      <w:rPr>
        <w:rFonts w:ascii="Wingdings" w:hAnsi="Wingdings" w:hint="default"/>
      </w:rPr>
    </w:lvl>
    <w:lvl w:ilvl="6" w:tplc="C972D7F8" w:tentative="1">
      <w:start w:val="1"/>
      <w:numFmt w:val="bullet"/>
      <w:lvlText w:val=""/>
      <w:lvlJc w:val="left"/>
      <w:pPr>
        <w:tabs>
          <w:tab w:val="num" w:pos="5040"/>
        </w:tabs>
        <w:ind w:left="5040" w:hanging="360"/>
      </w:pPr>
      <w:rPr>
        <w:rFonts w:ascii="Symbol" w:hAnsi="Symbol" w:hint="default"/>
      </w:rPr>
    </w:lvl>
    <w:lvl w:ilvl="7" w:tplc="D3B0852C" w:tentative="1">
      <w:start w:val="1"/>
      <w:numFmt w:val="bullet"/>
      <w:lvlText w:val="o"/>
      <w:lvlJc w:val="left"/>
      <w:pPr>
        <w:tabs>
          <w:tab w:val="num" w:pos="5760"/>
        </w:tabs>
        <w:ind w:left="5760" w:hanging="360"/>
      </w:pPr>
      <w:rPr>
        <w:rFonts w:ascii="Courier New" w:hAnsi="Courier New" w:hint="default"/>
      </w:rPr>
    </w:lvl>
    <w:lvl w:ilvl="8" w:tplc="89D42770" w:tentative="1">
      <w:start w:val="1"/>
      <w:numFmt w:val="bullet"/>
      <w:lvlText w:val=""/>
      <w:lvlJc w:val="left"/>
      <w:pPr>
        <w:tabs>
          <w:tab w:val="num" w:pos="6480"/>
        </w:tabs>
        <w:ind w:left="6480" w:hanging="360"/>
      </w:pPr>
      <w:rPr>
        <w:rFonts w:ascii="Wingdings" w:hAnsi="Wingdings" w:hint="default"/>
      </w:rPr>
    </w:lvl>
  </w:abstractNum>
  <w:abstractNum w:abstractNumId="14">
    <w:nsid w:val="436C5151"/>
    <w:multiLevelType w:val="hybridMultilevel"/>
    <w:tmpl w:val="96222AAC"/>
    <w:lvl w:ilvl="0" w:tplc="5AE8008E">
      <w:start w:val="1"/>
      <w:numFmt w:val="bullet"/>
      <w:lvlText w:val="•"/>
      <w:lvlJc w:val="left"/>
      <w:pPr>
        <w:tabs>
          <w:tab w:val="num" w:pos="720"/>
        </w:tabs>
        <w:ind w:left="720" w:hanging="360"/>
      </w:pPr>
      <w:rPr>
        <w:rFonts w:ascii="Arial" w:hAnsi="Arial" w:hint="default"/>
      </w:rPr>
    </w:lvl>
    <w:lvl w:ilvl="1" w:tplc="B62C2CCE" w:tentative="1">
      <w:start w:val="1"/>
      <w:numFmt w:val="bullet"/>
      <w:lvlText w:val="•"/>
      <w:lvlJc w:val="left"/>
      <w:pPr>
        <w:tabs>
          <w:tab w:val="num" w:pos="1440"/>
        </w:tabs>
        <w:ind w:left="1440" w:hanging="360"/>
      </w:pPr>
      <w:rPr>
        <w:rFonts w:ascii="Arial" w:hAnsi="Arial" w:hint="default"/>
      </w:rPr>
    </w:lvl>
    <w:lvl w:ilvl="2" w:tplc="47781D14" w:tentative="1">
      <w:start w:val="1"/>
      <w:numFmt w:val="bullet"/>
      <w:lvlText w:val="•"/>
      <w:lvlJc w:val="left"/>
      <w:pPr>
        <w:tabs>
          <w:tab w:val="num" w:pos="2160"/>
        </w:tabs>
        <w:ind w:left="2160" w:hanging="360"/>
      </w:pPr>
      <w:rPr>
        <w:rFonts w:ascii="Arial" w:hAnsi="Arial" w:hint="default"/>
      </w:rPr>
    </w:lvl>
    <w:lvl w:ilvl="3" w:tplc="F3128050" w:tentative="1">
      <w:start w:val="1"/>
      <w:numFmt w:val="bullet"/>
      <w:lvlText w:val="•"/>
      <w:lvlJc w:val="left"/>
      <w:pPr>
        <w:tabs>
          <w:tab w:val="num" w:pos="2880"/>
        </w:tabs>
        <w:ind w:left="2880" w:hanging="360"/>
      </w:pPr>
      <w:rPr>
        <w:rFonts w:ascii="Arial" w:hAnsi="Arial" w:hint="default"/>
      </w:rPr>
    </w:lvl>
    <w:lvl w:ilvl="4" w:tplc="11CE66DA" w:tentative="1">
      <w:start w:val="1"/>
      <w:numFmt w:val="bullet"/>
      <w:lvlText w:val="•"/>
      <w:lvlJc w:val="left"/>
      <w:pPr>
        <w:tabs>
          <w:tab w:val="num" w:pos="3600"/>
        </w:tabs>
        <w:ind w:left="3600" w:hanging="360"/>
      </w:pPr>
      <w:rPr>
        <w:rFonts w:ascii="Arial" w:hAnsi="Arial" w:hint="default"/>
      </w:rPr>
    </w:lvl>
    <w:lvl w:ilvl="5" w:tplc="2E9A1224" w:tentative="1">
      <w:start w:val="1"/>
      <w:numFmt w:val="bullet"/>
      <w:lvlText w:val="•"/>
      <w:lvlJc w:val="left"/>
      <w:pPr>
        <w:tabs>
          <w:tab w:val="num" w:pos="4320"/>
        </w:tabs>
        <w:ind w:left="4320" w:hanging="360"/>
      </w:pPr>
      <w:rPr>
        <w:rFonts w:ascii="Arial" w:hAnsi="Arial" w:hint="default"/>
      </w:rPr>
    </w:lvl>
    <w:lvl w:ilvl="6" w:tplc="6F44ECE6" w:tentative="1">
      <w:start w:val="1"/>
      <w:numFmt w:val="bullet"/>
      <w:lvlText w:val="•"/>
      <w:lvlJc w:val="left"/>
      <w:pPr>
        <w:tabs>
          <w:tab w:val="num" w:pos="5040"/>
        </w:tabs>
        <w:ind w:left="5040" w:hanging="360"/>
      </w:pPr>
      <w:rPr>
        <w:rFonts w:ascii="Arial" w:hAnsi="Arial" w:hint="default"/>
      </w:rPr>
    </w:lvl>
    <w:lvl w:ilvl="7" w:tplc="BE069B88" w:tentative="1">
      <w:start w:val="1"/>
      <w:numFmt w:val="bullet"/>
      <w:lvlText w:val="•"/>
      <w:lvlJc w:val="left"/>
      <w:pPr>
        <w:tabs>
          <w:tab w:val="num" w:pos="5760"/>
        </w:tabs>
        <w:ind w:left="5760" w:hanging="360"/>
      </w:pPr>
      <w:rPr>
        <w:rFonts w:ascii="Arial" w:hAnsi="Arial" w:hint="default"/>
      </w:rPr>
    </w:lvl>
    <w:lvl w:ilvl="8" w:tplc="28A6AC08" w:tentative="1">
      <w:start w:val="1"/>
      <w:numFmt w:val="bullet"/>
      <w:lvlText w:val="•"/>
      <w:lvlJc w:val="left"/>
      <w:pPr>
        <w:tabs>
          <w:tab w:val="num" w:pos="6480"/>
        </w:tabs>
        <w:ind w:left="6480" w:hanging="360"/>
      </w:pPr>
      <w:rPr>
        <w:rFonts w:ascii="Arial" w:hAnsi="Arial" w:hint="default"/>
      </w:rPr>
    </w:lvl>
  </w:abstractNum>
  <w:abstractNum w:abstractNumId="15">
    <w:nsid w:val="478E5506"/>
    <w:multiLevelType w:val="hybridMultilevel"/>
    <w:tmpl w:val="14E285B0"/>
    <w:lvl w:ilvl="0" w:tplc="04070001">
      <w:start w:val="1"/>
      <w:numFmt w:val="bullet"/>
      <w:lvlText w:val=""/>
      <w:lvlJc w:val="left"/>
      <w:pPr>
        <w:tabs>
          <w:tab w:val="num" w:pos="2018"/>
        </w:tabs>
        <w:ind w:left="2018" w:hanging="360"/>
      </w:pPr>
      <w:rPr>
        <w:rFonts w:ascii="Symbol" w:hAnsi="Symbol" w:hint="default"/>
      </w:rPr>
    </w:lvl>
    <w:lvl w:ilvl="1" w:tplc="04070003" w:tentative="1">
      <w:start w:val="1"/>
      <w:numFmt w:val="bullet"/>
      <w:lvlText w:val="o"/>
      <w:lvlJc w:val="left"/>
      <w:pPr>
        <w:tabs>
          <w:tab w:val="num" w:pos="2738"/>
        </w:tabs>
        <w:ind w:left="2738" w:hanging="360"/>
      </w:pPr>
      <w:rPr>
        <w:rFonts w:ascii="Courier New" w:hAnsi="Courier New" w:cs="Courier New" w:hint="default"/>
      </w:rPr>
    </w:lvl>
    <w:lvl w:ilvl="2" w:tplc="04070005" w:tentative="1">
      <w:start w:val="1"/>
      <w:numFmt w:val="bullet"/>
      <w:lvlText w:val=""/>
      <w:lvlJc w:val="left"/>
      <w:pPr>
        <w:tabs>
          <w:tab w:val="num" w:pos="3458"/>
        </w:tabs>
        <w:ind w:left="3458" w:hanging="360"/>
      </w:pPr>
      <w:rPr>
        <w:rFonts w:ascii="Wingdings" w:hAnsi="Wingdings" w:hint="default"/>
      </w:rPr>
    </w:lvl>
    <w:lvl w:ilvl="3" w:tplc="04070001" w:tentative="1">
      <w:start w:val="1"/>
      <w:numFmt w:val="bullet"/>
      <w:lvlText w:val=""/>
      <w:lvlJc w:val="left"/>
      <w:pPr>
        <w:tabs>
          <w:tab w:val="num" w:pos="4178"/>
        </w:tabs>
        <w:ind w:left="4178" w:hanging="360"/>
      </w:pPr>
      <w:rPr>
        <w:rFonts w:ascii="Symbol" w:hAnsi="Symbol" w:hint="default"/>
      </w:rPr>
    </w:lvl>
    <w:lvl w:ilvl="4" w:tplc="04070003" w:tentative="1">
      <w:start w:val="1"/>
      <w:numFmt w:val="bullet"/>
      <w:lvlText w:val="o"/>
      <w:lvlJc w:val="left"/>
      <w:pPr>
        <w:tabs>
          <w:tab w:val="num" w:pos="4898"/>
        </w:tabs>
        <w:ind w:left="4898" w:hanging="360"/>
      </w:pPr>
      <w:rPr>
        <w:rFonts w:ascii="Courier New" w:hAnsi="Courier New" w:cs="Courier New" w:hint="default"/>
      </w:rPr>
    </w:lvl>
    <w:lvl w:ilvl="5" w:tplc="04070005" w:tentative="1">
      <w:start w:val="1"/>
      <w:numFmt w:val="bullet"/>
      <w:lvlText w:val=""/>
      <w:lvlJc w:val="left"/>
      <w:pPr>
        <w:tabs>
          <w:tab w:val="num" w:pos="5618"/>
        </w:tabs>
        <w:ind w:left="5618" w:hanging="360"/>
      </w:pPr>
      <w:rPr>
        <w:rFonts w:ascii="Wingdings" w:hAnsi="Wingdings" w:hint="default"/>
      </w:rPr>
    </w:lvl>
    <w:lvl w:ilvl="6" w:tplc="04070001" w:tentative="1">
      <w:start w:val="1"/>
      <w:numFmt w:val="bullet"/>
      <w:lvlText w:val=""/>
      <w:lvlJc w:val="left"/>
      <w:pPr>
        <w:tabs>
          <w:tab w:val="num" w:pos="6338"/>
        </w:tabs>
        <w:ind w:left="6338" w:hanging="360"/>
      </w:pPr>
      <w:rPr>
        <w:rFonts w:ascii="Symbol" w:hAnsi="Symbol" w:hint="default"/>
      </w:rPr>
    </w:lvl>
    <w:lvl w:ilvl="7" w:tplc="04070003" w:tentative="1">
      <w:start w:val="1"/>
      <w:numFmt w:val="bullet"/>
      <w:lvlText w:val="o"/>
      <w:lvlJc w:val="left"/>
      <w:pPr>
        <w:tabs>
          <w:tab w:val="num" w:pos="7058"/>
        </w:tabs>
        <w:ind w:left="7058" w:hanging="360"/>
      </w:pPr>
      <w:rPr>
        <w:rFonts w:ascii="Courier New" w:hAnsi="Courier New" w:cs="Courier New" w:hint="default"/>
      </w:rPr>
    </w:lvl>
    <w:lvl w:ilvl="8" w:tplc="04070005" w:tentative="1">
      <w:start w:val="1"/>
      <w:numFmt w:val="bullet"/>
      <w:lvlText w:val=""/>
      <w:lvlJc w:val="left"/>
      <w:pPr>
        <w:tabs>
          <w:tab w:val="num" w:pos="7778"/>
        </w:tabs>
        <w:ind w:left="7778" w:hanging="360"/>
      </w:pPr>
      <w:rPr>
        <w:rFonts w:ascii="Wingdings" w:hAnsi="Wingdings" w:hint="default"/>
      </w:rPr>
    </w:lvl>
  </w:abstractNum>
  <w:abstractNum w:abstractNumId="16">
    <w:nsid w:val="49F27E91"/>
    <w:multiLevelType w:val="hybridMultilevel"/>
    <w:tmpl w:val="74D0D114"/>
    <w:lvl w:ilvl="0" w:tplc="3E2C6B64">
      <w:start w:val="1"/>
      <w:numFmt w:val="decimal"/>
      <w:lvlText w:val="%1."/>
      <w:lvlJc w:val="left"/>
      <w:pPr>
        <w:ind w:left="1658" w:hanging="360"/>
      </w:pPr>
      <w:rPr>
        <w:rFonts w:hint="default"/>
      </w:rPr>
    </w:lvl>
    <w:lvl w:ilvl="1" w:tplc="04070019" w:tentative="1">
      <w:start w:val="1"/>
      <w:numFmt w:val="lowerLetter"/>
      <w:lvlText w:val="%2."/>
      <w:lvlJc w:val="left"/>
      <w:pPr>
        <w:ind w:left="2378" w:hanging="360"/>
      </w:pPr>
    </w:lvl>
    <w:lvl w:ilvl="2" w:tplc="0407001B" w:tentative="1">
      <w:start w:val="1"/>
      <w:numFmt w:val="lowerRoman"/>
      <w:lvlText w:val="%3."/>
      <w:lvlJc w:val="right"/>
      <w:pPr>
        <w:ind w:left="3098" w:hanging="180"/>
      </w:pPr>
    </w:lvl>
    <w:lvl w:ilvl="3" w:tplc="0407000F" w:tentative="1">
      <w:start w:val="1"/>
      <w:numFmt w:val="decimal"/>
      <w:lvlText w:val="%4."/>
      <w:lvlJc w:val="left"/>
      <w:pPr>
        <w:ind w:left="3818" w:hanging="360"/>
      </w:pPr>
    </w:lvl>
    <w:lvl w:ilvl="4" w:tplc="04070019" w:tentative="1">
      <w:start w:val="1"/>
      <w:numFmt w:val="lowerLetter"/>
      <w:lvlText w:val="%5."/>
      <w:lvlJc w:val="left"/>
      <w:pPr>
        <w:ind w:left="4538" w:hanging="360"/>
      </w:pPr>
    </w:lvl>
    <w:lvl w:ilvl="5" w:tplc="0407001B" w:tentative="1">
      <w:start w:val="1"/>
      <w:numFmt w:val="lowerRoman"/>
      <w:lvlText w:val="%6."/>
      <w:lvlJc w:val="right"/>
      <w:pPr>
        <w:ind w:left="5258" w:hanging="180"/>
      </w:pPr>
    </w:lvl>
    <w:lvl w:ilvl="6" w:tplc="0407000F" w:tentative="1">
      <w:start w:val="1"/>
      <w:numFmt w:val="decimal"/>
      <w:lvlText w:val="%7."/>
      <w:lvlJc w:val="left"/>
      <w:pPr>
        <w:ind w:left="5978" w:hanging="360"/>
      </w:pPr>
    </w:lvl>
    <w:lvl w:ilvl="7" w:tplc="04070019" w:tentative="1">
      <w:start w:val="1"/>
      <w:numFmt w:val="lowerLetter"/>
      <w:lvlText w:val="%8."/>
      <w:lvlJc w:val="left"/>
      <w:pPr>
        <w:ind w:left="6698" w:hanging="360"/>
      </w:pPr>
    </w:lvl>
    <w:lvl w:ilvl="8" w:tplc="0407001B" w:tentative="1">
      <w:start w:val="1"/>
      <w:numFmt w:val="lowerRoman"/>
      <w:lvlText w:val="%9."/>
      <w:lvlJc w:val="right"/>
      <w:pPr>
        <w:ind w:left="7418" w:hanging="180"/>
      </w:pPr>
    </w:lvl>
  </w:abstractNum>
  <w:abstractNum w:abstractNumId="17">
    <w:nsid w:val="4BC755E6"/>
    <w:multiLevelType w:val="hybridMultilevel"/>
    <w:tmpl w:val="4748F67A"/>
    <w:lvl w:ilvl="0" w:tplc="721AD54C">
      <w:start w:val="1"/>
      <w:numFmt w:val="bullet"/>
      <w:lvlText w:val="•"/>
      <w:lvlJc w:val="left"/>
      <w:pPr>
        <w:tabs>
          <w:tab w:val="num" w:pos="720"/>
        </w:tabs>
        <w:ind w:left="720" w:hanging="360"/>
      </w:pPr>
      <w:rPr>
        <w:rFonts w:ascii="Arial" w:hAnsi="Arial" w:hint="default"/>
      </w:rPr>
    </w:lvl>
    <w:lvl w:ilvl="1" w:tplc="4F1075AA" w:tentative="1">
      <w:start w:val="1"/>
      <w:numFmt w:val="bullet"/>
      <w:lvlText w:val="•"/>
      <w:lvlJc w:val="left"/>
      <w:pPr>
        <w:tabs>
          <w:tab w:val="num" w:pos="1440"/>
        </w:tabs>
        <w:ind w:left="1440" w:hanging="360"/>
      </w:pPr>
      <w:rPr>
        <w:rFonts w:ascii="Arial" w:hAnsi="Arial" w:hint="default"/>
      </w:rPr>
    </w:lvl>
    <w:lvl w:ilvl="2" w:tplc="5AA4DA82" w:tentative="1">
      <w:start w:val="1"/>
      <w:numFmt w:val="bullet"/>
      <w:lvlText w:val="•"/>
      <w:lvlJc w:val="left"/>
      <w:pPr>
        <w:tabs>
          <w:tab w:val="num" w:pos="2160"/>
        </w:tabs>
        <w:ind w:left="2160" w:hanging="360"/>
      </w:pPr>
      <w:rPr>
        <w:rFonts w:ascii="Arial" w:hAnsi="Arial" w:hint="default"/>
      </w:rPr>
    </w:lvl>
    <w:lvl w:ilvl="3" w:tplc="2EA2828E" w:tentative="1">
      <w:start w:val="1"/>
      <w:numFmt w:val="bullet"/>
      <w:lvlText w:val="•"/>
      <w:lvlJc w:val="left"/>
      <w:pPr>
        <w:tabs>
          <w:tab w:val="num" w:pos="2880"/>
        </w:tabs>
        <w:ind w:left="2880" w:hanging="360"/>
      </w:pPr>
      <w:rPr>
        <w:rFonts w:ascii="Arial" w:hAnsi="Arial" w:hint="default"/>
      </w:rPr>
    </w:lvl>
    <w:lvl w:ilvl="4" w:tplc="F73AF034" w:tentative="1">
      <w:start w:val="1"/>
      <w:numFmt w:val="bullet"/>
      <w:lvlText w:val="•"/>
      <w:lvlJc w:val="left"/>
      <w:pPr>
        <w:tabs>
          <w:tab w:val="num" w:pos="3600"/>
        </w:tabs>
        <w:ind w:left="3600" w:hanging="360"/>
      </w:pPr>
      <w:rPr>
        <w:rFonts w:ascii="Arial" w:hAnsi="Arial" w:hint="default"/>
      </w:rPr>
    </w:lvl>
    <w:lvl w:ilvl="5" w:tplc="7AD4BD30" w:tentative="1">
      <w:start w:val="1"/>
      <w:numFmt w:val="bullet"/>
      <w:lvlText w:val="•"/>
      <w:lvlJc w:val="left"/>
      <w:pPr>
        <w:tabs>
          <w:tab w:val="num" w:pos="4320"/>
        </w:tabs>
        <w:ind w:left="4320" w:hanging="360"/>
      </w:pPr>
      <w:rPr>
        <w:rFonts w:ascii="Arial" w:hAnsi="Arial" w:hint="default"/>
      </w:rPr>
    </w:lvl>
    <w:lvl w:ilvl="6" w:tplc="5A3416F2" w:tentative="1">
      <w:start w:val="1"/>
      <w:numFmt w:val="bullet"/>
      <w:lvlText w:val="•"/>
      <w:lvlJc w:val="left"/>
      <w:pPr>
        <w:tabs>
          <w:tab w:val="num" w:pos="5040"/>
        </w:tabs>
        <w:ind w:left="5040" w:hanging="360"/>
      </w:pPr>
      <w:rPr>
        <w:rFonts w:ascii="Arial" w:hAnsi="Arial" w:hint="default"/>
      </w:rPr>
    </w:lvl>
    <w:lvl w:ilvl="7" w:tplc="914A52FC" w:tentative="1">
      <w:start w:val="1"/>
      <w:numFmt w:val="bullet"/>
      <w:lvlText w:val="•"/>
      <w:lvlJc w:val="left"/>
      <w:pPr>
        <w:tabs>
          <w:tab w:val="num" w:pos="5760"/>
        </w:tabs>
        <w:ind w:left="5760" w:hanging="360"/>
      </w:pPr>
      <w:rPr>
        <w:rFonts w:ascii="Arial" w:hAnsi="Arial" w:hint="default"/>
      </w:rPr>
    </w:lvl>
    <w:lvl w:ilvl="8" w:tplc="1B2CB856" w:tentative="1">
      <w:start w:val="1"/>
      <w:numFmt w:val="bullet"/>
      <w:lvlText w:val="•"/>
      <w:lvlJc w:val="left"/>
      <w:pPr>
        <w:tabs>
          <w:tab w:val="num" w:pos="6480"/>
        </w:tabs>
        <w:ind w:left="6480" w:hanging="360"/>
      </w:pPr>
      <w:rPr>
        <w:rFonts w:ascii="Arial" w:hAnsi="Arial" w:hint="default"/>
      </w:rPr>
    </w:lvl>
  </w:abstractNum>
  <w:abstractNum w:abstractNumId="18">
    <w:nsid w:val="4EEB4FAC"/>
    <w:multiLevelType w:val="multilevel"/>
    <w:tmpl w:val="49CC887E"/>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EA6250"/>
    <w:multiLevelType w:val="hybridMultilevel"/>
    <w:tmpl w:val="B2F620C6"/>
    <w:lvl w:ilvl="0" w:tplc="04070001">
      <w:start w:val="13"/>
      <w:numFmt w:val="bullet"/>
      <w:lvlText w:val="-"/>
      <w:lvlJc w:val="left"/>
      <w:pPr>
        <w:tabs>
          <w:tab w:val="num" w:pos="1658"/>
        </w:tabs>
        <w:ind w:left="1658" w:hanging="360"/>
      </w:pPr>
      <w:rPr>
        <w:rFonts w:ascii="Calibri" w:eastAsia="Times New Roman" w:hAnsi="Calibri" w:cs="Calibri" w:hint="default"/>
      </w:rPr>
    </w:lvl>
    <w:lvl w:ilvl="1" w:tplc="04070003">
      <w:start w:val="1"/>
      <w:numFmt w:val="bullet"/>
      <w:lvlText w:val="o"/>
      <w:lvlJc w:val="left"/>
      <w:pPr>
        <w:tabs>
          <w:tab w:val="num" w:pos="2378"/>
        </w:tabs>
        <w:ind w:left="2378" w:hanging="360"/>
      </w:pPr>
      <w:rPr>
        <w:rFonts w:ascii="Courier New" w:hAnsi="Courier New" w:cs="Courier New" w:hint="default"/>
      </w:rPr>
    </w:lvl>
    <w:lvl w:ilvl="2" w:tplc="04070005" w:tentative="1">
      <w:start w:val="1"/>
      <w:numFmt w:val="bullet"/>
      <w:lvlText w:val=""/>
      <w:lvlJc w:val="left"/>
      <w:pPr>
        <w:tabs>
          <w:tab w:val="num" w:pos="3098"/>
        </w:tabs>
        <w:ind w:left="3098" w:hanging="360"/>
      </w:pPr>
      <w:rPr>
        <w:rFonts w:ascii="Wingdings" w:hAnsi="Wingdings" w:hint="default"/>
      </w:rPr>
    </w:lvl>
    <w:lvl w:ilvl="3" w:tplc="04070001" w:tentative="1">
      <w:start w:val="1"/>
      <w:numFmt w:val="bullet"/>
      <w:lvlText w:val=""/>
      <w:lvlJc w:val="left"/>
      <w:pPr>
        <w:tabs>
          <w:tab w:val="num" w:pos="3818"/>
        </w:tabs>
        <w:ind w:left="3818" w:hanging="360"/>
      </w:pPr>
      <w:rPr>
        <w:rFonts w:ascii="Symbol" w:hAnsi="Symbol" w:hint="default"/>
      </w:rPr>
    </w:lvl>
    <w:lvl w:ilvl="4" w:tplc="04070003" w:tentative="1">
      <w:start w:val="1"/>
      <w:numFmt w:val="bullet"/>
      <w:lvlText w:val="o"/>
      <w:lvlJc w:val="left"/>
      <w:pPr>
        <w:tabs>
          <w:tab w:val="num" w:pos="4538"/>
        </w:tabs>
        <w:ind w:left="4538" w:hanging="360"/>
      </w:pPr>
      <w:rPr>
        <w:rFonts w:ascii="Courier New" w:hAnsi="Courier New" w:cs="Courier New" w:hint="default"/>
      </w:rPr>
    </w:lvl>
    <w:lvl w:ilvl="5" w:tplc="04070005" w:tentative="1">
      <w:start w:val="1"/>
      <w:numFmt w:val="bullet"/>
      <w:lvlText w:val=""/>
      <w:lvlJc w:val="left"/>
      <w:pPr>
        <w:tabs>
          <w:tab w:val="num" w:pos="5258"/>
        </w:tabs>
        <w:ind w:left="5258" w:hanging="360"/>
      </w:pPr>
      <w:rPr>
        <w:rFonts w:ascii="Wingdings" w:hAnsi="Wingdings" w:hint="default"/>
      </w:rPr>
    </w:lvl>
    <w:lvl w:ilvl="6" w:tplc="04070001" w:tentative="1">
      <w:start w:val="1"/>
      <w:numFmt w:val="bullet"/>
      <w:lvlText w:val=""/>
      <w:lvlJc w:val="left"/>
      <w:pPr>
        <w:tabs>
          <w:tab w:val="num" w:pos="5978"/>
        </w:tabs>
        <w:ind w:left="5978" w:hanging="360"/>
      </w:pPr>
      <w:rPr>
        <w:rFonts w:ascii="Symbol" w:hAnsi="Symbol" w:hint="default"/>
      </w:rPr>
    </w:lvl>
    <w:lvl w:ilvl="7" w:tplc="04070003" w:tentative="1">
      <w:start w:val="1"/>
      <w:numFmt w:val="bullet"/>
      <w:lvlText w:val="o"/>
      <w:lvlJc w:val="left"/>
      <w:pPr>
        <w:tabs>
          <w:tab w:val="num" w:pos="6698"/>
        </w:tabs>
        <w:ind w:left="6698" w:hanging="360"/>
      </w:pPr>
      <w:rPr>
        <w:rFonts w:ascii="Courier New" w:hAnsi="Courier New" w:cs="Courier New" w:hint="default"/>
      </w:rPr>
    </w:lvl>
    <w:lvl w:ilvl="8" w:tplc="04070005" w:tentative="1">
      <w:start w:val="1"/>
      <w:numFmt w:val="bullet"/>
      <w:lvlText w:val=""/>
      <w:lvlJc w:val="left"/>
      <w:pPr>
        <w:tabs>
          <w:tab w:val="num" w:pos="7418"/>
        </w:tabs>
        <w:ind w:left="7418" w:hanging="360"/>
      </w:pPr>
      <w:rPr>
        <w:rFonts w:ascii="Wingdings" w:hAnsi="Wingdings" w:hint="default"/>
      </w:rPr>
    </w:lvl>
  </w:abstractNum>
  <w:abstractNum w:abstractNumId="20">
    <w:nsid w:val="56EA12E7"/>
    <w:multiLevelType w:val="hybridMultilevel"/>
    <w:tmpl w:val="29562572"/>
    <w:lvl w:ilvl="0" w:tplc="E1D6756C">
      <w:numFmt w:val="bullet"/>
      <w:lvlText w:val="-"/>
      <w:lvlJc w:val="left"/>
      <w:pPr>
        <w:ind w:left="535" w:hanging="360"/>
      </w:pPr>
      <w:rPr>
        <w:rFonts w:ascii="Arial" w:eastAsia="Times New Roman" w:hAnsi="Aria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57F87D9A"/>
    <w:multiLevelType w:val="hybridMultilevel"/>
    <w:tmpl w:val="5D141E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596E29D6"/>
    <w:multiLevelType w:val="hybridMultilevel"/>
    <w:tmpl w:val="1806ED52"/>
    <w:lvl w:ilvl="0" w:tplc="11262BDC">
      <w:start w:val="27"/>
      <w:numFmt w:val="bullet"/>
      <w:lvlText w:val="-"/>
      <w:lvlJc w:val="left"/>
      <w:pPr>
        <w:ind w:left="1658" w:hanging="360"/>
      </w:pPr>
      <w:rPr>
        <w:rFonts w:ascii="Times New Roman" w:eastAsia="Times New Roman" w:hAnsi="Times New Roman" w:cs="Times New Roman" w:hint="default"/>
      </w:rPr>
    </w:lvl>
    <w:lvl w:ilvl="1" w:tplc="04070003" w:tentative="1">
      <w:start w:val="1"/>
      <w:numFmt w:val="bullet"/>
      <w:lvlText w:val="o"/>
      <w:lvlJc w:val="left"/>
      <w:pPr>
        <w:ind w:left="2378" w:hanging="360"/>
      </w:pPr>
      <w:rPr>
        <w:rFonts w:ascii="Courier New" w:hAnsi="Courier New" w:cs="Courier New" w:hint="default"/>
      </w:rPr>
    </w:lvl>
    <w:lvl w:ilvl="2" w:tplc="04070005" w:tentative="1">
      <w:start w:val="1"/>
      <w:numFmt w:val="bullet"/>
      <w:lvlText w:val=""/>
      <w:lvlJc w:val="left"/>
      <w:pPr>
        <w:ind w:left="3098" w:hanging="360"/>
      </w:pPr>
      <w:rPr>
        <w:rFonts w:ascii="Wingdings" w:hAnsi="Wingdings" w:hint="default"/>
      </w:rPr>
    </w:lvl>
    <w:lvl w:ilvl="3" w:tplc="04070001" w:tentative="1">
      <w:start w:val="1"/>
      <w:numFmt w:val="bullet"/>
      <w:lvlText w:val=""/>
      <w:lvlJc w:val="left"/>
      <w:pPr>
        <w:ind w:left="3818" w:hanging="360"/>
      </w:pPr>
      <w:rPr>
        <w:rFonts w:ascii="Symbol" w:hAnsi="Symbol" w:hint="default"/>
      </w:rPr>
    </w:lvl>
    <w:lvl w:ilvl="4" w:tplc="04070003" w:tentative="1">
      <w:start w:val="1"/>
      <w:numFmt w:val="bullet"/>
      <w:lvlText w:val="o"/>
      <w:lvlJc w:val="left"/>
      <w:pPr>
        <w:ind w:left="4538" w:hanging="360"/>
      </w:pPr>
      <w:rPr>
        <w:rFonts w:ascii="Courier New" w:hAnsi="Courier New" w:cs="Courier New" w:hint="default"/>
      </w:rPr>
    </w:lvl>
    <w:lvl w:ilvl="5" w:tplc="04070005" w:tentative="1">
      <w:start w:val="1"/>
      <w:numFmt w:val="bullet"/>
      <w:lvlText w:val=""/>
      <w:lvlJc w:val="left"/>
      <w:pPr>
        <w:ind w:left="5258" w:hanging="360"/>
      </w:pPr>
      <w:rPr>
        <w:rFonts w:ascii="Wingdings" w:hAnsi="Wingdings" w:hint="default"/>
      </w:rPr>
    </w:lvl>
    <w:lvl w:ilvl="6" w:tplc="04070001" w:tentative="1">
      <w:start w:val="1"/>
      <w:numFmt w:val="bullet"/>
      <w:lvlText w:val=""/>
      <w:lvlJc w:val="left"/>
      <w:pPr>
        <w:ind w:left="5978" w:hanging="360"/>
      </w:pPr>
      <w:rPr>
        <w:rFonts w:ascii="Symbol" w:hAnsi="Symbol" w:hint="default"/>
      </w:rPr>
    </w:lvl>
    <w:lvl w:ilvl="7" w:tplc="04070003" w:tentative="1">
      <w:start w:val="1"/>
      <w:numFmt w:val="bullet"/>
      <w:lvlText w:val="o"/>
      <w:lvlJc w:val="left"/>
      <w:pPr>
        <w:ind w:left="6698" w:hanging="360"/>
      </w:pPr>
      <w:rPr>
        <w:rFonts w:ascii="Courier New" w:hAnsi="Courier New" w:cs="Courier New" w:hint="default"/>
      </w:rPr>
    </w:lvl>
    <w:lvl w:ilvl="8" w:tplc="04070005" w:tentative="1">
      <w:start w:val="1"/>
      <w:numFmt w:val="bullet"/>
      <w:lvlText w:val=""/>
      <w:lvlJc w:val="left"/>
      <w:pPr>
        <w:ind w:left="7418" w:hanging="360"/>
      </w:pPr>
      <w:rPr>
        <w:rFonts w:ascii="Wingdings" w:hAnsi="Wingdings" w:hint="default"/>
      </w:rPr>
    </w:lvl>
  </w:abstractNum>
  <w:abstractNum w:abstractNumId="23">
    <w:nsid w:val="5CC77FC5"/>
    <w:multiLevelType w:val="hybridMultilevel"/>
    <w:tmpl w:val="DAD0DFBE"/>
    <w:lvl w:ilvl="0" w:tplc="04070001">
      <w:start w:val="13"/>
      <w:numFmt w:val="bullet"/>
      <w:lvlText w:val="-"/>
      <w:lvlJc w:val="left"/>
      <w:pPr>
        <w:tabs>
          <w:tab w:val="num" w:pos="1658"/>
        </w:tabs>
        <w:ind w:left="1658" w:hanging="360"/>
      </w:pPr>
      <w:rPr>
        <w:rFonts w:ascii="Calibri" w:eastAsia="Times New Roman" w:hAnsi="Calibri" w:cs="Calibri" w:hint="default"/>
      </w:rPr>
    </w:lvl>
    <w:lvl w:ilvl="1" w:tplc="04070003">
      <w:start w:val="1"/>
      <w:numFmt w:val="bullet"/>
      <w:lvlText w:val="o"/>
      <w:lvlJc w:val="left"/>
      <w:pPr>
        <w:tabs>
          <w:tab w:val="num" w:pos="2378"/>
        </w:tabs>
        <w:ind w:left="2378" w:hanging="360"/>
      </w:pPr>
      <w:rPr>
        <w:rFonts w:ascii="Courier New" w:hAnsi="Courier New" w:cs="Courier New" w:hint="default"/>
      </w:rPr>
    </w:lvl>
    <w:lvl w:ilvl="2" w:tplc="04070005" w:tentative="1">
      <w:start w:val="1"/>
      <w:numFmt w:val="bullet"/>
      <w:lvlText w:val=""/>
      <w:lvlJc w:val="left"/>
      <w:pPr>
        <w:tabs>
          <w:tab w:val="num" w:pos="3098"/>
        </w:tabs>
        <w:ind w:left="3098" w:hanging="360"/>
      </w:pPr>
      <w:rPr>
        <w:rFonts w:ascii="Wingdings" w:hAnsi="Wingdings" w:hint="default"/>
      </w:rPr>
    </w:lvl>
    <w:lvl w:ilvl="3" w:tplc="04070001" w:tentative="1">
      <w:start w:val="1"/>
      <w:numFmt w:val="bullet"/>
      <w:lvlText w:val=""/>
      <w:lvlJc w:val="left"/>
      <w:pPr>
        <w:tabs>
          <w:tab w:val="num" w:pos="3818"/>
        </w:tabs>
        <w:ind w:left="3818" w:hanging="360"/>
      </w:pPr>
      <w:rPr>
        <w:rFonts w:ascii="Symbol" w:hAnsi="Symbol" w:hint="default"/>
      </w:rPr>
    </w:lvl>
    <w:lvl w:ilvl="4" w:tplc="04070003" w:tentative="1">
      <w:start w:val="1"/>
      <w:numFmt w:val="bullet"/>
      <w:lvlText w:val="o"/>
      <w:lvlJc w:val="left"/>
      <w:pPr>
        <w:tabs>
          <w:tab w:val="num" w:pos="4538"/>
        </w:tabs>
        <w:ind w:left="4538" w:hanging="360"/>
      </w:pPr>
      <w:rPr>
        <w:rFonts w:ascii="Courier New" w:hAnsi="Courier New" w:cs="Courier New" w:hint="default"/>
      </w:rPr>
    </w:lvl>
    <w:lvl w:ilvl="5" w:tplc="04070005" w:tentative="1">
      <w:start w:val="1"/>
      <w:numFmt w:val="bullet"/>
      <w:lvlText w:val=""/>
      <w:lvlJc w:val="left"/>
      <w:pPr>
        <w:tabs>
          <w:tab w:val="num" w:pos="5258"/>
        </w:tabs>
        <w:ind w:left="5258" w:hanging="360"/>
      </w:pPr>
      <w:rPr>
        <w:rFonts w:ascii="Wingdings" w:hAnsi="Wingdings" w:hint="default"/>
      </w:rPr>
    </w:lvl>
    <w:lvl w:ilvl="6" w:tplc="04070001" w:tentative="1">
      <w:start w:val="1"/>
      <w:numFmt w:val="bullet"/>
      <w:lvlText w:val=""/>
      <w:lvlJc w:val="left"/>
      <w:pPr>
        <w:tabs>
          <w:tab w:val="num" w:pos="5978"/>
        </w:tabs>
        <w:ind w:left="5978" w:hanging="360"/>
      </w:pPr>
      <w:rPr>
        <w:rFonts w:ascii="Symbol" w:hAnsi="Symbol" w:hint="default"/>
      </w:rPr>
    </w:lvl>
    <w:lvl w:ilvl="7" w:tplc="04070003" w:tentative="1">
      <w:start w:val="1"/>
      <w:numFmt w:val="bullet"/>
      <w:lvlText w:val="o"/>
      <w:lvlJc w:val="left"/>
      <w:pPr>
        <w:tabs>
          <w:tab w:val="num" w:pos="6698"/>
        </w:tabs>
        <w:ind w:left="6698" w:hanging="360"/>
      </w:pPr>
      <w:rPr>
        <w:rFonts w:ascii="Courier New" w:hAnsi="Courier New" w:cs="Courier New" w:hint="default"/>
      </w:rPr>
    </w:lvl>
    <w:lvl w:ilvl="8" w:tplc="04070005" w:tentative="1">
      <w:start w:val="1"/>
      <w:numFmt w:val="bullet"/>
      <w:lvlText w:val=""/>
      <w:lvlJc w:val="left"/>
      <w:pPr>
        <w:tabs>
          <w:tab w:val="num" w:pos="7418"/>
        </w:tabs>
        <w:ind w:left="7418" w:hanging="360"/>
      </w:pPr>
      <w:rPr>
        <w:rFonts w:ascii="Wingdings" w:hAnsi="Wingdings" w:hint="default"/>
      </w:rPr>
    </w:lvl>
  </w:abstractNum>
  <w:abstractNum w:abstractNumId="24">
    <w:nsid w:val="6EE1025C"/>
    <w:multiLevelType w:val="hybridMultilevel"/>
    <w:tmpl w:val="644295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71C60197"/>
    <w:multiLevelType w:val="hybridMultilevel"/>
    <w:tmpl w:val="76CCC9DA"/>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6">
    <w:nsid w:val="76625811"/>
    <w:multiLevelType w:val="hybridMultilevel"/>
    <w:tmpl w:val="BC94FE10"/>
    <w:lvl w:ilvl="0" w:tplc="84A4EE20">
      <w:numFmt w:val="bullet"/>
      <w:lvlText w:val="-"/>
      <w:lvlJc w:val="left"/>
      <w:pPr>
        <w:ind w:left="360" w:hanging="360"/>
      </w:pPr>
      <w:rPr>
        <w:rFonts w:ascii="Times New Roman" w:eastAsia="Times New Roman" w:hAnsi="Times New Roman"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nsid w:val="7944792A"/>
    <w:multiLevelType w:val="hybridMultilevel"/>
    <w:tmpl w:val="487077EE"/>
    <w:lvl w:ilvl="0" w:tplc="953C847E">
      <w:start w:val="1"/>
      <w:numFmt w:val="bullet"/>
      <w:pStyle w:val="Einzug1"/>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8">
    <w:nsid w:val="7C54764D"/>
    <w:multiLevelType w:val="hybridMultilevel"/>
    <w:tmpl w:val="A296DE12"/>
    <w:lvl w:ilvl="0" w:tplc="AE44E382">
      <w:start w:val="1"/>
      <w:numFmt w:val="bullet"/>
      <w:pStyle w:val="ListItemC00"/>
      <w:lvlText w:val=""/>
      <w:lvlJc w:val="left"/>
      <w:pPr>
        <w:tabs>
          <w:tab w:val="num" w:pos="644"/>
        </w:tabs>
        <w:ind w:left="568" w:hanging="284"/>
      </w:pPr>
      <w:rPr>
        <w:rFonts w:ascii="Symbol" w:hAnsi="Symbol" w:cs="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ED8A166" w:tentative="1">
      <w:start w:val="1"/>
      <w:numFmt w:val="bullet"/>
      <w:lvlText w:val="o"/>
      <w:lvlJc w:val="left"/>
      <w:pPr>
        <w:tabs>
          <w:tab w:val="num" w:pos="1440"/>
        </w:tabs>
        <w:ind w:left="1440" w:hanging="360"/>
      </w:pPr>
      <w:rPr>
        <w:rFonts w:ascii="Courier New" w:hAnsi="Courier New" w:hint="default"/>
      </w:rPr>
    </w:lvl>
    <w:lvl w:ilvl="2" w:tplc="7362E974" w:tentative="1">
      <w:start w:val="1"/>
      <w:numFmt w:val="bullet"/>
      <w:lvlText w:val=""/>
      <w:lvlJc w:val="left"/>
      <w:pPr>
        <w:tabs>
          <w:tab w:val="num" w:pos="2160"/>
        </w:tabs>
        <w:ind w:left="2160" w:hanging="360"/>
      </w:pPr>
      <w:rPr>
        <w:rFonts w:ascii="Wingdings" w:hAnsi="Wingdings" w:hint="default"/>
      </w:rPr>
    </w:lvl>
    <w:lvl w:ilvl="3" w:tplc="C02AA73E" w:tentative="1">
      <w:start w:val="1"/>
      <w:numFmt w:val="bullet"/>
      <w:lvlText w:val=""/>
      <w:lvlJc w:val="left"/>
      <w:pPr>
        <w:tabs>
          <w:tab w:val="num" w:pos="2880"/>
        </w:tabs>
        <w:ind w:left="2880" w:hanging="360"/>
      </w:pPr>
      <w:rPr>
        <w:rFonts w:ascii="Symbol" w:hAnsi="Symbol" w:hint="default"/>
      </w:rPr>
    </w:lvl>
    <w:lvl w:ilvl="4" w:tplc="62966AEE" w:tentative="1">
      <w:start w:val="1"/>
      <w:numFmt w:val="bullet"/>
      <w:lvlText w:val="o"/>
      <w:lvlJc w:val="left"/>
      <w:pPr>
        <w:tabs>
          <w:tab w:val="num" w:pos="3600"/>
        </w:tabs>
        <w:ind w:left="3600" w:hanging="360"/>
      </w:pPr>
      <w:rPr>
        <w:rFonts w:ascii="Courier New" w:hAnsi="Courier New" w:hint="default"/>
      </w:rPr>
    </w:lvl>
    <w:lvl w:ilvl="5" w:tplc="A6544FD6" w:tentative="1">
      <w:start w:val="1"/>
      <w:numFmt w:val="bullet"/>
      <w:lvlText w:val=""/>
      <w:lvlJc w:val="left"/>
      <w:pPr>
        <w:tabs>
          <w:tab w:val="num" w:pos="4320"/>
        </w:tabs>
        <w:ind w:left="4320" w:hanging="360"/>
      </w:pPr>
      <w:rPr>
        <w:rFonts w:ascii="Wingdings" w:hAnsi="Wingdings" w:hint="default"/>
      </w:rPr>
    </w:lvl>
    <w:lvl w:ilvl="6" w:tplc="5B4AB90C" w:tentative="1">
      <w:start w:val="1"/>
      <w:numFmt w:val="bullet"/>
      <w:lvlText w:val=""/>
      <w:lvlJc w:val="left"/>
      <w:pPr>
        <w:tabs>
          <w:tab w:val="num" w:pos="5040"/>
        </w:tabs>
        <w:ind w:left="5040" w:hanging="360"/>
      </w:pPr>
      <w:rPr>
        <w:rFonts w:ascii="Symbol" w:hAnsi="Symbol" w:hint="default"/>
      </w:rPr>
    </w:lvl>
    <w:lvl w:ilvl="7" w:tplc="82CE910A" w:tentative="1">
      <w:start w:val="1"/>
      <w:numFmt w:val="bullet"/>
      <w:lvlText w:val="o"/>
      <w:lvlJc w:val="left"/>
      <w:pPr>
        <w:tabs>
          <w:tab w:val="num" w:pos="5760"/>
        </w:tabs>
        <w:ind w:left="5760" w:hanging="360"/>
      </w:pPr>
      <w:rPr>
        <w:rFonts w:ascii="Courier New" w:hAnsi="Courier New" w:hint="default"/>
      </w:rPr>
    </w:lvl>
    <w:lvl w:ilvl="8" w:tplc="C2C6D364" w:tentative="1">
      <w:start w:val="1"/>
      <w:numFmt w:val="bullet"/>
      <w:lvlText w:val=""/>
      <w:lvlJc w:val="left"/>
      <w:pPr>
        <w:tabs>
          <w:tab w:val="num" w:pos="6480"/>
        </w:tabs>
        <w:ind w:left="6480" w:hanging="360"/>
      </w:pPr>
      <w:rPr>
        <w:rFonts w:ascii="Wingdings" w:hAnsi="Wingdings" w:hint="default"/>
      </w:rPr>
    </w:lvl>
  </w:abstractNum>
  <w:abstractNum w:abstractNumId="29">
    <w:nsid w:val="7D9511F8"/>
    <w:multiLevelType w:val="hybridMultilevel"/>
    <w:tmpl w:val="FAFC3D06"/>
    <w:lvl w:ilvl="0" w:tplc="04070001">
      <w:start w:val="13"/>
      <w:numFmt w:val="bullet"/>
      <w:lvlText w:val="-"/>
      <w:lvlJc w:val="left"/>
      <w:pPr>
        <w:ind w:left="2018" w:hanging="360"/>
      </w:pPr>
      <w:rPr>
        <w:rFonts w:ascii="Calibri" w:eastAsia="Times New Roman" w:hAnsi="Calibri" w:cs="Calibri" w:hint="default"/>
      </w:rPr>
    </w:lvl>
    <w:lvl w:ilvl="1" w:tplc="04070003" w:tentative="1">
      <w:start w:val="1"/>
      <w:numFmt w:val="bullet"/>
      <w:lvlText w:val="o"/>
      <w:lvlJc w:val="left"/>
      <w:pPr>
        <w:ind w:left="2738" w:hanging="360"/>
      </w:pPr>
      <w:rPr>
        <w:rFonts w:ascii="Courier New" w:hAnsi="Courier New" w:cs="Courier New" w:hint="default"/>
      </w:rPr>
    </w:lvl>
    <w:lvl w:ilvl="2" w:tplc="04070005" w:tentative="1">
      <w:start w:val="1"/>
      <w:numFmt w:val="bullet"/>
      <w:lvlText w:val=""/>
      <w:lvlJc w:val="left"/>
      <w:pPr>
        <w:ind w:left="3458" w:hanging="360"/>
      </w:pPr>
      <w:rPr>
        <w:rFonts w:ascii="Wingdings" w:hAnsi="Wingdings" w:hint="default"/>
      </w:rPr>
    </w:lvl>
    <w:lvl w:ilvl="3" w:tplc="04070001" w:tentative="1">
      <w:start w:val="1"/>
      <w:numFmt w:val="bullet"/>
      <w:lvlText w:val=""/>
      <w:lvlJc w:val="left"/>
      <w:pPr>
        <w:ind w:left="4178" w:hanging="360"/>
      </w:pPr>
      <w:rPr>
        <w:rFonts w:ascii="Symbol" w:hAnsi="Symbol" w:hint="default"/>
      </w:rPr>
    </w:lvl>
    <w:lvl w:ilvl="4" w:tplc="04070003" w:tentative="1">
      <w:start w:val="1"/>
      <w:numFmt w:val="bullet"/>
      <w:lvlText w:val="o"/>
      <w:lvlJc w:val="left"/>
      <w:pPr>
        <w:ind w:left="4898" w:hanging="360"/>
      </w:pPr>
      <w:rPr>
        <w:rFonts w:ascii="Courier New" w:hAnsi="Courier New" w:cs="Courier New" w:hint="default"/>
      </w:rPr>
    </w:lvl>
    <w:lvl w:ilvl="5" w:tplc="04070005" w:tentative="1">
      <w:start w:val="1"/>
      <w:numFmt w:val="bullet"/>
      <w:lvlText w:val=""/>
      <w:lvlJc w:val="left"/>
      <w:pPr>
        <w:ind w:left="5618" w:hanging="360"/>
      </w:pPr>
      <w:rPr>
        <w:rFonts w:ascii="Wingdings" w:hAnsi="Wingdings" w:hint="default"/>
      </w:rPr>
    </w:lvl>
    <w:lvl w:ilvl="6" w:tplc="04070001" w:tentative="1">
      <w:start w:val="1"/>
      <w:numFmt w:val="bullet"/>
      <w:lvlText w:val=""/>
      <w:lvlJc w:val="left"/>
      <w:pPr>
        <w:ind w:left="6338" w:hanging="360"/>
      </w:pPr>
      <w:rPr>
        <w:rFonts w:ascii="Symbol" w:hAnsi="Symbol" w:hint="default"/>
      </w:rPr>
    </w:lvl>
    <w:lvl w:ilvl="7" w:tplc="04070003" w:tentative="1">
      <w:start w:val="1"/>
      <w:numFmt w:val="bullet"/>
      <w:lvlText w:val="o"/>
      <w:lvlJc w:val="left"/>
      <w:pPr>
        <w:ind w:left="7058" w:hanging="360"/>
      </w:pPr>
      <w:rPr>
        <w:rFonts w:ascii="Courier New" w:hAnsi="Courier New" w:cs="Courier New" w:hint="default"/>
      </w:rPr>
    </w:lvl>
    <w:lvl w:ilvl="8" w:tplc="04070005" w:tentative="1">
      <w:start w:val="1"/>
      <w:numFmt w:val="bullet"/>
      <w:lvlText w:val=""/>
      <w:lvlJc w:val="left"/>
      <w:pPr>
        <w:ind w:left="7778" w:hanging="360"/>
      </w:pPr>
      <w:rPr>
        <w:rFonts w:ascii="Wingdings" w:hAnsi="Wingdings" w:hint="default"/>
      </w:rPr>
    </w:lvl>
  </w:abstractNum>
  <w:abstractNum w:abstractNumId="30">
    <w:nsid w:val="7EDC2244"/>
    <w:multiLevelType w:val="hybridMultilevel"/>
    <w:tmpl w:val="CDF02802"/>
    <w:lvl w:ilvl="0" w:tplc="F0EAE70A">
      <w:start w:val="1"/>
      <w:numFmt w:val="bullet"/>
      <w:pStyle w:val="ListItemC10"/>
      <w:lvlText w:val=""/>
      <w:lvlJc w:val="left"/>
      <w:pPr>
        <w:tabs>
          <w:tab w:val="num" w:pos="1942"/>
        </w:tabs>
        <w:ind w:left="284" w:firstLine="1298"/>
      </w:pPr>
      <w:rPr>
        <w:rFonts w:ascii="Symbol" w:hAnsi="Symbol" w:cs="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0D85414" w:tentative="1">
      <w:start w:val="1"/>
      <w:numFmt w:val="bullet"/>
      <w:lvlText w:val="o"/>
      <w:lvlJc w:val="left"/>
      <w:pPr>
        <w:tabs>
          <w:tab w:val="num" w:pos="1440"/>
        </w:tabs>
        <w:ind w:left="1440" w:hanging="360"/>
      </w:pPr>
      <w:rPr>
        <w:rFonts w:ascii="Courier New" w:hAnsi="Courier New" w:hint="default"/>
      </w:rPr>
    </w:lvl>
    <w:lvl w:ilvl="2" w:tplc="E88A806A" w:tentative="1">
      <w:start w:val="1"/>
      <w:numFmt w:val="bullet"/>
      <w:lvlText w:val=""/>
      <w:lvlJc w:val="left"/>
      <w:pPr>
        <w:tabs>
          <w:tab w:val="num" w:pos="2160"/>
        </w:tabs>
        <w:ind w:left="2160" w:hanging="360"/>
      </w:pPr>
      <w:rPr>
        <w:rFonts w:ascii="Wingdings" w:hAnsi="Wingdings" w:hint="default"/>
      </w:rPr>
    </w:lvl>
    <w:lvl w:ilvl="3" w:tplc="D4C89EEC" w:tentative="1">
      <w:start w:val="1"/>
      <w:numFmt w:val="bullet"/>
      <w:lvlText w:val=""/>
      <w:lvlJc w:val="left"/>
      <w:pPr>
        <w:tabs>
          <w:tab w:val="num" w:pos="2880"/>
        </w:tabs>
        <w:ind w:left="2880" w:hanging="360"/>
      </w:pPr>
      <w:rPr>
        <w:rFonts w:ascii="Symbol" w:hAnsi="Symbol" w:hint="default"/>
      </w:rPr>
    </w:lvl>
    <w:lvl w:ilvl="4" w:tplc="3842A620" w:tentative="1">
      <w:start w:val="1"/>
      <w:numFmt w:val="bullet"/>
      <w:lvlText w:val="o"/>
      <w:lvlJc w:val="left"/>
      <w:pPr>
        <w:tabs>
          <w:tab w:val="num" w:pos="3600"/>
        </w:tabs>
        <w:ind w:left="3600" w:hanging="360"/>
      </w:pPr>
      <w:rPr>
        <w:rFonts w:ascii="Courier New" w:hAnsi="Courier New" w:hint="default"/>
      </w:rPr>
    </w:lvl>
    <w:lvl w:ilvl="5" w:tplc="88721D78" w:tentative="1">
      <w:start w:val="1"/>
      <w:numFmt w:val="bullet"/>
      <w:lvlText w:val=""/>
      <w:lvlJc w:val="left"/>
      <w:pPr>
        <w:tabs>
          <w:tab w:val="num" w:pos="4320"/>
        </w:tabs>
        <w:ind w:left="4320" w:hanging="360"/>
      </w:pPr>
      <w:rPr>
        <w:rFonts w:ascii="Wingdings" w:hAnsi="Wingdings" w:hint="default"/>
      </w:rPr>
    </w:lvl>
    <w:lvl w:ilvl="6" w:tplc="CE2052A4" w:tentative="1">
      <w:start w:val="1"/>
      <w:numFmt w:val="bullet"/>
      <w:lvlText w:val=""/>
      <w:lvlJc w:val="left"/>
      <w:pPr>
        <w:tabs>
          <w:tab w:val="num" w:pos="5040"/>
        </w:tabs>
        <w:ind w:left="5040" w:hanging="360"/>
      </w:pPr>
      <w:rPr>
        <w:rFonts w:ascii="Symbol" w:hAnsi="Symbol" w:hint="default"/>
      </w:rPr>
    </w:lvl>
    <w:lvl w:ilvl="7" w:tplc="D0DAD34A" w:tentative="1">
      <w:start w:val="1"/>
      <w:numFmt w:val="bullet"/>
      <w:lvlText w:val="o"/>
      <w:lvlJc w:val="left"/>
      <w:pPr>
        <w:tabs>
          <w:tab w:val="num" w:pos="5760"/>
        </w:tabs>
        <w:ind w:left="5760" w:hanging="360"/>
      </w:pPr>
      <w:rPr>
        <w:rFonts w:ascii="Courier New" w:hAnsi="Courier New" w:hint="default"/>
      </w:rPr>
    </w:lvl>
    <w:lvl w:ilvl="8" w:tplc="49883B84"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10"/>
  </w:num>
  <w:num w:numId="3">
    <w:abstractNumId w:val="0"/>
  </w:num>
  <w:num w:numId="4">
    <w:abstractNumId w:val="11"/>
  </w:num>
  <w:num w:numId="5">
    <w:abstractNumId w:val="28"/>
  </w:num>
  <w:num w:numId="6">
    <w:abstractNumId w:val="13"/>
  </w:num>
  <w:num w:numId="7">
    <w:abstractNumId w:val="30"/>
  </w:num>
  <w:num w:numId="8">
    <w:abstractNumId w:val="10"/>
  </w:num>
  <w:num w:numId="9">
    <w:abstractNumId w:val="10"/>
  </w:num>
  <w:num w:numId="10">
    <w:abstractNumId w:val="10"/>
  </w:num>
  <w:num w:numId="11">
    <w:abstractNumId w:val="10"/>
  </w:num>
  <w:num w:numId="12">
    <w:abstractNumId w:val="5"/>
  </w:num>
  <w:num w:numId="13">
    <w:abstractNumId w:val="4"/>
  </w:num>
  <w:num w:numId="14">
    <w:abstractNumId w:val="20"/>
  </w:num>
  <w:num w:numId="15">
    <w:abstractNumId w:val="2"/>
  </w:num>
  <w:num w:numId="16">
    <w:abstractNumId w:val="16"/>
  </w:num>
  <w:num w:numId="17">
    <w:abstractNumId w:val="22"/>
  </w:num>
  <w:num w:numId="18">
    <w:abstractNumId w:val="15"/>
  </w:num>
  <w:num w:numId="19">
    <w:abstractNumId w:val="26"/>
  </w:num>
  <w:num w:numId="20">
    <w:abstractNumId w:val="1"/>
  </w:num>
  <w:num w:numId="21">
    <w:abstractNumId w:val="18"/>
  </w:num>
  <w:num w:numId="22">
    <w:abstractNumId w:val="3"/>
  </w:num>
  <w:num w:numId="23">
    <w:abstractNumId w:val="14"/>
  </w:num>
  <w:num w:numId="24">
    <w:abstractNumId w:val="17"/>
  </w:num>
  <w:num w:numId="25">
    <w:abstractNumId w:val="7"/>
  </w:num>
  <w:num w:numId="26">
    <w:abstractNumId w:val="6"/>
  </w:num>
  <w:num w:numId="27">
    <w:abstractNumId w:val="23"/>
  </w:num>
  <w:num w:numId="28">
    <w:abstractNumId w:val="21"/>
  </w:num>
  <w:num w:numId="29">
    <w:abstractNumId w:val="8"/>
  </w:num>
  <w:num w:numId="30">
    <w:abstractNumId w:val="19"/>
  </w:num>
  <w:num w:numId="31">
    <w:abstractNumId w:val="12"/>
  </w:num>
  <w:num w:numId="32">
    <w:abstractNumId w:val="29"/>
  </w:num>
  <w:num w:numId="33">
    <w:abstractNumId w:val="25"/>
  </w:num>
  <w:num w:numId="34">
    <w:abstractNumId w:val="9"/>
  </w:num>
  <w:num w:numId="35">
    <w:abstractNumId w:val="24"/>
  </w:num>
  <w:num w:numId="36">
    <w:abstractNumId w:val="27"/>
  </w:num>
  <w:num w:numId="37">
    <w:abstractNumId w:val="10"/>
  </w:num>
  <w:num w:numId="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efaultTabStop w:val="1298"/>
  <w:autoHyphenation/>
  <w:hyphenationZone w:val="357"/>
  <w:doNotHyphenateCaps/>
  <w:noPunctuationKerning/>
  <w:characterSpacingControl w:val="doNotCompress"/>
  <w:hdrShapeDefaults>
    <o:shapedefaults v:ext="edit" spidmax="125953">
      <o:colormru v:ext="edit" colors="#ff850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4C86"/>
    <w:rsid w:val="0000007A"/>
    <w:rsid w:val="000001B0"/>
    <w:rsid w:val="000041B9"/>
    <w:rsid w:val="00004E1E"/>
    <w:rsid w:val="00004E74"/>
    <w:rsid w:val="00004F58"/>
    <w:rsid w:val="0000504C"/>
    <w:rsid w:val="00007611"/>
    <w:rsid w:val="000144A3"/>
    <w:rsid w:val="000160EC"/>
    <w:rsid w:val="00017234"/>
    <w:rsid w:val="00021DD7"/>
    <w:rsid w:val="00022CB7"/>
    <w:rsid w:val="00024353"/>
    <w:rsid w:val="00025508"/>
    <w:rsid w:val="000260E7"/>
    <w:rsid w:val="000312BC"/>
    <w:rsid w:val="0003291E"/>
    <w:rsid w:val="00034610"/>
    <w:rsid w:val="00035E35"/>
    <w:rsid w:val="00040215"/>
    <w:rsid w:val="00041E1C"/>
    <w:rsid w:val="00041FFB"/>
    <w:rsid w:val="0004283A"/>
    <w:rsid w:val="0005137F"/>
    <w:rsid w:val="00053AA5"/>
    <w:rsid w:val="00054878"/>
    <w:rsid w:val="00056A5C"/>
    <w:rsid w:val="00057767"/>
    <w:rsid w:val="000607F4"/>
    <w:rsid w:val="00060FFA"/>
    <w:rsid w:val="000620A8"/>
    <w:rsid w:val="000655F1"/>
    <w:rsid w:val="0006569D"/>
    <w:rsid w:val="00065974"/>
    <w:rsid w:val="000664C1"/>
    <w:rsid w:val="000670F4"/>
    <w:rsid w:val="0007027B"/>
    <w:rsid w:val="0007073D"/>
    <w:rsid w:val="000707A6"/>
    <w:rsid w:val="0007108C"/>
    <w:rsid w:val="000721EE"/>
    <w:rsid w:val="000724EE"/>
    <w:rsid w:val="00073AFD"/>
    <w:rsid w:val="000752CA"/>
    <w:rsid w:val="0007648B"/>
    <w:rsid w:val="00077A7E"/>
    <w:rsid w:val="00080979"/>
    <w:rsid w:val="00080D7F"/>
    <w:rsid w:val="00081C1C"/>
    <w:rsid w:val="00083D12"/>
    <w:rsid w:val="00085373"/>
    <w:rsid w:val="000865BD"/>
    <w:rsid w:val="00092250"/>
    <w:rsid w:val="0009435B"/>
    <w:rsid w:val="0009565E"/>
    <w:rsid w:val="00097A1E"/>
    <w:rsid w:val="000A1E30"/>
    <w:rsid w:val="000A6C69"/>
    <w:rsid w:val="000A7BB1"/>
    <w:rsid w:val="000A7D7A"/>
    <w:rsid w:val="000B0DD9"/>
    <w:rsid w:val="000B2212"/>
    <w:rsid w:val="000B429B"/>
    <w:rsid w:val="000B63CF"/>
    <w:rsid w:val="000B642A"/>
    <w:rsid w:val="000C1E96"/>
    <w:rsid w:val="000C201A"/>
    <w:rsid w:val="000C4B20"/>
    <w:rsid w:val="000D19C9"/>
    <w:rsid w:val="000D1C29"/>
    <w:rsid w:val="000D2308"/>
    <w:rsid w:val="000D4C86"/>
    <w:rsid w:val="000D549D"/>
    <w:rsid w:val="000D6139"/>
    <w:rsid w:val="000D7B38"/>
    <w:rsid w:val="000E0362"/>
    <w:rsid w:val="000E0A61"/>
    <w:rsid w:val="000E4667"/>
    <w:rsid w:val="000E6533"/>
    <w:rsid w:val="000E6F18"/>
    <w:rsid w:val="000F2AED"/>
    <w:rsid w:val="000F4835"/>
    <w:rsid w:val="000F7F1D"/>
    <w:rsid w:val="00100CF4"/>
    <w:rsid w:val="001015C6"/>
    <w:rsid w:val="00101A72"/>
    <w:rsid w:val="00103DF1"/>
    <w:rsid w:val="00105EFC"/>
    <w:rsid w:val="0010670B"/>
    <w:rsid w:val="00111965"/>
    <w:rsid w:val="00112D30"/>
    <w:rsid w:val="0011496B"/>
    <w:rsid w:val="001154B9"/>
    <w:rsid w:val="001168D5"/>
    <w:rsid w:val="00117CA6"/>
    <w:rsid w:val="00120891"/>
    <w:rsid w:val="00120937"/>
    <w:rsid w:val="001216AC"/>
    <w:rsid w:val="00122653"/>
    <w:rsid w:val="00124670"/>
    <w:rsid w:val="00127002"/>
    <w:rsid w:val="001369A9"/>
    <w:rsid w:val="00137DBC"/>
    <w:rsid w:val="00142AFD"/>
    <w:rsid w:val="00143947"/>
    <w:rsid w:val="00144CD0"/>
    <w:rsid w:val="001457B4"/>
    <w:rsid w:val="001458C0"/>
    <w:rsid w:val="0015139D"/>
    <w:rsid w:val="001539DA"/>
    <w:rsid w:val="00154420"/>
    <w:rsid w:val="001545C1"/>
    <w:rsid w:val="0015490F"/>
    <w:rsid w:val="00155345"/>
    <w:rsid w:val="00155BA5"/>
    <w:rsid w:val="00160FF6"/>
    <w:rsid w:val="0016189A"/>
    <w:rsid w:val="00161E8D"/>
    <w:rsid w:val="00162FB4"/>
    <w:rsid w:val="00163DE7"/>
    <w:rsid w:val="00164BB5"/>
    <w:rsid w:val="00165A74"/>
    <w:rsid w:val="00165C68"/>
    <w:rsid w:val="00167B05"/>
    <w:rsid w:val="00171593"/>
    <w:rsid w:val="0017216C"/>
    <w:rsid w:val="001747FF"/>
    <w:rsid w:val="001752C3"/>
    <w:rsid w:val="00175E01"/>
    <w:rsid w:val="001807AC"/>
    <w:rsid w:val="00180D3E"/>
    <w:rsid w:val="00182F4B"/>
    <w:rsid w:val="00183AB5"/>
    <w:rsid w:val="001847AC"/>
    <w:rsid w:val="00186235"/>
    <w:rsid w:val="001869BA"/>
    <w:rsid w:val="0019194E"/>
    <w:rsid w:val="001932A1"/>
    <w:rsid w:val="00193431"/>
    <w:rsid w:val="00193BEC"/>
    <w:rsid w:val="001948B4"/>
    <w:rsid w:val="0019666A"/>
    <w:rsid w:val="00197E68"/>
    <w:rsid w:val="001A1092"/>
    <w:rsid w:val="001A17C6"/>
    <w:rsid w:val="001A1D16"/>
    <w:rsid w:val="001A38AC"/>
    <w:rsid w:val="001A5BC5"/>
    <w:rsid w:val="001A60FE"/>
    <w:rsid w:val="001A6DBE"/>
    <w:rsid w:val="001B5939"/>
    <w:rsid w:val="001B634A"/>
    <w:rsid w:val="001C1ACF"/>
    <w:rsid w:val="001C3C46"/>
    <w:rsid w:val="001D0D4F"/>
    <w:rsid w:val="001D0EAE"/>
    <w:rsid w:val="001D1353"/>
    <w:rsid w:val="001D2974"/>
    <w:rsid w:val="001D2F4C"/>
    <w:rsid w:val="001D30B6"/>
    <w:rsid w:val="001D6629"/>
    <w:rsid w:val="001D6FC8"/>
    <w:rsid w:val="001D74A3"/>
    <w:rsid w:val="001E0C06"/>
    <w:rsid w:val="001E19A9"/>
    <w:rsid w:val="001E1D8A"/>
    <w:rsid w:val="001E411C"/>
    <w:rsid w:val="001E51BE"/>
    <w:rsid w:val="001E7705"/>
    <w:rsid w:val="001F0161"/>
    <w:rsid w:val="001F02B5"/>
    <w:rsid w:val="001F09FD"/>
    <w:rsid w:val="001F3FB5"/>
    <w:rsid w:val="001F4FC6"/>
    <w:rsid w:val="001F57ED"/>
    <w:rsid w:val="00201772"/>
    <w:rsid w:val="00201A42"/>
    <w:rsid w:val="00203A52"/>
    <w:rsid w:val="00204647"/>
    <w:rsid w:val="00204B54"/>
    <w:rsid w:val="00205160"/>
    <w:rsid w:val="002064BD"/>
    <w:rsid w:val="00206E5D"/>
    <w:rsid w:val="00211367"/>
    <w:rsid w:val="00214E55"/>
    <w:rsid w:val="00215B02"/>
    <w:rsid w:val="00217223"/>
    <w:rsid w:val="00217686"/>
    <w:rsid w:val="00225D5F"/>
    <w:rsid w:val="00226809"/>
    <w:rsid w:val="0022742B"/>
    <w:rsid w:val="00227856"/>
    <w:rsid w:val="00227B2F"/>
    <w:rsid w:val="00233FBD"/>
    <w:rsid w:val="0023462B"/>
    <w:rsid w:val="00236570"/>
    <w:rsid w:val="002374D0"/>
    <w:rsid w:val="00240CA6"/>
    <w:rsid w:val="0024225C"/>
    <w:rsid w:val="002428DC"/>
    <w:rsid w:val="00243C07"/>
    <w:rsid w:val="002447BA"/>
    <w:rsid w:val="00244899"/>
    <w:rsid w:val="00245094"/>
    <w:rsid w:val="0024678B"/>
    <w:rsid w:val="00246DE3"/>
    <w:rsid w:val="002474F4"/>
    <w:rsid w:val="0025252E"/>
    <w:rsid w:val="00253924"/>
    <w:rsid w:val="002550FC"/>
    <w:rsid w:val="00264B31"/>
    <w:rsid w:val="0026534F"/>
    <w:rsid w:val="002653C2"/>
    <w:rsid w:val="00265E43"/>
    <w:rsid w:val="002669A6"/>
    <w:rsid w:val="00266EEF"/>
    <w:rsid w:val="0027203B"/>
    <w:rsid w:val="002754B6"/>
    <w:rsid w:val="00275BA6"/>
    <w:rsid w:val="00282292"/>
    <w:rsid w:val="0028289A"/>
    <w:rsid w:val="00285CB5"/>
    <w:rsid w:val="002875E9"/>
    <w:rsid w:val="00292C1D"/>
    <w:rsid w:val="00293051"/>
    <w:rsid w:val="002936DB"/>
    <w:rsid w:val="0029385F"/>
    <w:rsid w:val="00293DEA"/>
    <w:rsid w:val="002948DB"/>
    <w:rsid w:val="00295BFC"/>
    <w:rsid w:val="00295DAE"/>
    <w:rsid w:val="002969DC"/>
    <w:rsid w:val="002A0753"/>
    <w:rsid w:val="002A07D5"/>
    <w:rsid w:val="002A26B8"/>
    <w:rsid w:val="002A3146"/>
    <w:rsid w:val="002A4D1B"/>
    <w:rsid w:val="002A4D25"/>
    <w:rsid w:val="002A5907"/>
    <w:rsid w:val="002A5BD1"/>
    <w:rsid w:val="002A5F50"/>
    <w:rsid w:val="002A658D"/>
    <w:rsid w:val="002A6894"/>
    <w:rsid w:val="002B1607"/>
    <w:rsid w:val="002B299B"/>
    <w:rsid w:val="002B3656"/>
    <w:rsid w:val="002B3D7E"/>
    <w:rsid w:val="002B5A4E"/>
    <w:rsid w:val="002C0314"/>
    <w:rsid w:val="002C1F36"/>
    <w:rsid w:val="002C446F"/>
    <w:rsid w:val="002C49DC"/>
    <w:rsid w:val="002C5E7D"/>
    <w:rsid w:val="002C7F71"/>
    <w:rsid w:val="002D0A3A"/>
    <w:rsid w:val="002D0BD3"/>
    <w:rsid w:val="002D234A"/>
    <w:rsid w:val="002D250C"/>
    <w:rsid w:val="002D2B48"/>
    <w:rsid w:val="002D56ED"/>
    <w:rsid w:val="002D7B54"/>
    <w:rsid w:val="002E19BE"/>
    <w:rsid w:val="002E2DCD"/>
    <w:rsid w:val="002E30C6"/>
    <w:rsid w:val="002E541C"/>
    <w:rsid w:val="002E55E0"/>
    <w:rsid w:val="002E5A4C"/>
    <w:rsid w:val="002E5B2E"/>
    <w:rsid w:val="002E66E0"/>
    <w:rsid w:val="002E78CF"/>
    <w:rsid w:val="002F10B8"/>
    <w:rsid w:val="002F2D57"/>
    <w:rsid w:val="002F3774"/>
    <w:rsid w:val="002F633D"/>
    <w:rsid w:val="002F6B71"/>
    <w:rsid w:val="00301ADC"/>
    <w:rsid w:val="00302F4A"/>
    <w:rsid w:val="00303DEB"/>
    <w:rsid w:val="003044DF"/>
    <w:rsid w:val="00304C17"/>
    <w:rsid w:val="00304CDE"/>
    <w:rsid w:val="00304D14"/>
    <w:rsid w:val="0030505C"/>
    <w:rsid w:val="0030747E"/>
    <w:rsid w:val="00310023"/>
    <w:rsid w:val="003100A0"/>
    <w:rsid w:val="00310249"/>
    <w:rsid w:val="00310854"/>
    <w:rsid w:val="00311160"/>
    <w:rsid w:val="00312454"/>
    <w:rsid w:val="00312B77"/>
    <w:rsid w:val="003131FD"/>
    <w:rsid w:val="003147B2"/>
    <w:rsid w:val="00314BBC"/>
    <w:rsid w:val="00316ABE"/>
    <w:rsid w:val="00317E78"/>
    <w:rsid w:val="00321437"/>
    <w:rsid w:val="00321519"/>
    <w:rsid w:val="00323706"/>
    <w:rsid w:val="003246E4"/>
    <w:rsid w:val="00325120"/>
    <w:rsid w:val="00327BC5"/>
    <w:rsid w:val="003313A0"/>
    <w:rsid w:val="00332F71"/>
    <w:rsid w:val="00335E20"/>
    <w:rsid w:val="00341E11"/>
    <w:rsid w:val="0034430D"/>
    <w:rsid w:val="003444E2"/>
    <w:rsid w:val="00344D44"/>
    <w:rsid w:val="00345DB8"/>
    <w:rsid w:val="00345F15"/>
    <w:rsid w:val="003473DA"/>
    <w:rsid w:val="00347D68"/>
    <w:rsid w:val="00347F13"/>
    <w:rsid w:val="003561FD"/>
    <w:rsid w:val="00360336"/>
    <w:rsid w:val="003618AD"/>
    <w:rsid w:val="00361A9D"/>
    <w:rsid w:val="00361F45"/>
    <w:rsid w:val="00362191"/>
    <w:rsid w:val="00362467"/>
    <w:rsid w:val="00363B8E"/>
    <w:rsid w:val="00364195"/>
    <w:rsid w:val="003644B5"/>
    <w:rsid w:val="0036528A"/>
    <w:rsid w:val="0036533F"/>
    <w:rsid w:val="00365564"/>
    <w:rsid w:val="00367279"/>
    <w:rsid w:val="00367581"/>
    <w:rsid w:val="00372251"/>
    <w:rsid w:val="00374849"/>
    <w:rsid w:val="0037781A"/>
    <w:rsid w:val="00380636"/>
    <w:rsid w:val="00380BAE"/>
    <w:rsid w:val="0038259E"/>
    <w:rsid w:val="00382897"/>
    <w:rsid w:val="00383806"/>
    <w:rsid w:val="00383EC7"/>
    <w:rsid w:val="00384FA4"/>
    <w:rsid w:val="00385AF7"/>
    <w:rsid w:val="00386035"/>
    <w:rsid w:val="00386096"/>
    <w:rsid w:val="003904E6"/>
    <w:rsid w:val="00391293"/>
    <w:rsid w:val="00391D0E"/>
    <w:rsid w:val="00392415"/>
    <w:rsid w:val="0039463B"/>
    <w:rsid w:val="00394CBB"/>
    <w:rsid w:val="00396564"/>
    <w:rsid w:val="003A049E"/>
    <w:rsid w:val="003A34A7"/>
    <w:rsid w:val="003A3742"/>
    <w:rsid w:val="003A39E4"/>
    <w:rsid w:val="003A54EE"/>
    <w:rsid w:val="003A54FF"/>
    <w:rsid w:val="003A66C5"/>
    <w:rsid w:val="003A67B3"/>
    <w:rsid w:val="003A6FA9"/>
    <w:rsid w:val="003B0031"/>
    <w:rsid w:val="003B1F2E"/>
    <w:rsid w:val="003B2748"/>
    <w:rsid w:val="003B2D35"/>
    <w:rsid w:val="003B43E5"/>
    <w:rsid w:val="003B4B03"/>
    <w:rsid w:val="003B6321"/>
    <w:rsid w:val="003C1487"/>
    <w:rsid w:val="003C1A20"/>
    <w:rsid w:val="003C20F3"/>
    <w:rsid w:val="003C2108"/>
    <w:rsid w:val="003C2D75"/>
    <w:rsid w:val="003C65E2"/>
    <w:rsid w:val="003C7893"/>
    <w:rsid w:val="003D0073"/>
    <w:rsid w:val="003D02DC"/>
    <w:rsid w:val="003D141B"/>
    <w:rsid w:val="003D1AA7"/>
    <w:rsid w:val="003D2809"/>
    <w:rsid w:val="003D43F8"/>
    <w:rsid w:val="003D4740"/>
    <w:rsid w:val="003D5624"/>
    <w:rsid w:val="003D61CE"/>
    <w:rsid w:val="003D7304"/>
    <w:rsid w:val="003E0A78"/>
    <w:rsid w:val="003E154F"/>
    <w:rsid w:val="003E291D"/>
    <w:rsid w:val="003E3F7B"/>
    <w:rsid w:val="003F021D"/>
    <w:rsid w:val="003F4691"/>
    <w:rsid w:val="003F5906"/>
    <w:rsid w:val="003F5E8F"/>
    <w:rsid w:val="003F685E"/>
    <w:rsid w:val="003F7292"/>
    <w:rsid w:val="0040051D"/>
    <w:rsid w:val="00402E33"/>
    <w:rsid w:val="00403702"/>
    <w:rsid w:val="00403870"/>
    <w:rsid w:val="00405AAF"/>
    <w:rsid w:val="00407CA1"/>
    <w:rsid w:val="004103D6"/>
    <w:rsid w:val="00414976"/>
    <w:rsid w:val="00416778"/>
    <w:rsid w:val="00417B82"/>
    <w:rsid w:val="00423472"/>
    <w:rsid w:val="0043252C"/>
    <w:rsid w:val="004325C5"/>
    <w:rsid w:val="00432D5B"/>
    <w:rsid w:val="0043484A"/>
    <w:rsid w:val="00434D5F"/>
    <w:rsid w:val="00434FDB"/>
    <w:rsid w:val="00435D3C"/>
    <w:rsid w:val="0043729C"/>
    <w:rsid w:val="0044196B"/>
    <w:rsid w:val="004425E6"/>
    <w:rsid w:val="0044300D"/>
    <w:rsid w:val="00443AD5"/>
    <w:rsid w:val="00443EA0"/>
    <w:rsid w:val="00444EA3"/>
    <w:rsid w:val="00444EF4"/>
    <w:rsid w:val="0044594C"/>
    <w:rsid w:val="00451B4D"/>
    <w:rsid w:val="0045259A"/>
    <w:rsid w:val="004525CC"/>
    <w:rsid w:val="00453E87"/>
    <w:rsid w:val="004557E2"/>
    <w:rsid w:val="00456563"/>
    <w:rsid w:val="00456C7A"/>
    <w:rsid w:val="00461B2E"/>
    <w:rsid w:val="0046702D"/>
    <w:rsid w:val="004719AD"/>
    <w:rsid w:val="004741B1"/>
    <w:rsid w:val="0047520E"/>
    <w:rsid w:val="004753AB"/>
    <w:rsid w:val="00480C8E"/>
    <w:rsid w:val="004819BD"/>
    <w:rsid w:val="00481F19"/>
    <w:rsid w:val="00482CD8"/>
    <w:rsid w:val="004864AD"/>
    <w:rsid w:val="00486A0B"/>
    <w:rsid w:val="00492E88"/>
    <w:rsid w:val="0049305B"/>
    <w:rsid w:val="0049552B"/>
    <w:rsid w:val="004957BD"/>
    <w:rsid w:val="00495935"/>
    <w:rsid w:val="00497648"/>
    <w:rsid w:val="00497814"/>
    <w:rsid w:val="00497AD7"/>
    <w:rsid w:val="004A0643"/>
    <w:rsid w:val="004A1B7D"/>
    <w:rsid w:val="004A1E40"/>
    <w:rsid w:val="004A1E58"/>
    <w:rsid w:val="004A1FF6"/>
    <w:rsid w:val="004A204F"/>
    <w:rsid w:val="004A3383"/>
    <w:rsid w:val="004A4898"/>
    <w:rsid w:val="004A66C5"/>
    <w:rsid w:val="004A751D"/>
    <w:rsid w:val="004B0F37"/>
    <w:rsid w:val="004B1938"/>
    <w:rsid w:val="004B3206"/>
    <w:rsid w:val="004B6B8B"/>
    <w:rsid w:val="004C0EC6"/>
    <w:rsid w:val="004C3217"/>
    <w:rsid w:val="004C3815"/>
    <w:rsid w:val="004C63F1"/>
    <w:rsid w:val="004C7B69"/>
    <w:rsid w:val="004D5A03"/>
    <w:rsid w:val="004D6BC3"/>
    <w:rsid w:val="004D748B"/>
    <w:rsid w:val="004E08ED"/>
    <w:rsid w:val="004E0EFA"/>
    <w:rsid w:val="004E13F1"/>
    <w:rsid w:val="004E16CF"/>
    <w:rsid w:val="004E1AC9"/>
    <w:rsid w:val="004E338A"/>
    <w:rsid w:val="004E4893"/>
    <w:rsid w:val="004E5395"/>
    <w:rsid w:val="004F0859"/>
    <w:rsid w:val="004F22C8"/>
    <w:rsid w:val="004F51C6"/>
    <w:rsid w:val="004F651C"/>
    <w:rsid w:val="004F6C9A"/>
    <w:rsid w:val="004F71F7"/>
    <w:rsid w:val="004F7A0E"/>
    <w:rsid w:val="00500417"/>
    <w:rsid w:val="00501B86"/>
    <w:rsid w:val="00502291"/>
    <w:rsid w:val="00502592"/>
    <w:rsid w:val="005025A9"/>
    <w:rsid w:val="00505B1D"/>
    <w:rsid w:val="005063BF"/>
    <w:rsid w:val="005068E3"/>
    <w:rsid w:val="00506903"/>
    <w:rsid w:val="00511BE2"/>
    <w:rsid w:val="00511CC6"/>
    <w:rsid w:val="00511D29"/>
    <w:rsid w:val="00511E90"/>
    <w:rsid w:val="00511F90"/>
    <w:rsid w:val="00513B06"/>
    <w:rsid w:val="00513EFA"/>
    <w:rsid w:val="0051528D"/>
    <w:rsid w:val="005153E0"/>
    <w:rsid w:val="00515910"/>
    <w:rsid w:val="00515B88"/>
    <w:rsid w:val="00516496"/>
    <w:rsid w:val="005167F8"/>
    <w:rsid w:val="00516E61"/>
    <w:rsid w:val="0051701C"/>
    <w:rsid w:val="00520CE1"/>
    <w:rsid w:val="00521378"/>
    <w:rsid w:val="0052209C"/>
    <w:rsid w:val="00523EC4"/>
    <w:rsid w:val="00525237"/>
    <w:rsid w:val="005278E6"/>
    <w:rsid w:val="005327AC"/>
    <w:rsid w:val="00532B0A"/>
    <w:rsid w:val="00532FBB"/>
    <w:rsid w:val="00533188"/>
    <w:rsid w:val="00533FE5"/>
    <w:rsid w:val="00534761"/>
    <w:rsid w:val="00535B78"/>
    <w:rsid w:val="00540BE3"/>
    <w:rsid w:val="0054140C"/>
    <w:rsid w:val="00541974"/>
    <w:rsid w:val="00543944"/>
    <w:rsid w:val="00544B89"/>
    <w:rsid w:val="00546BA4"/>
    <w:rsid w:val="00553395"/>
    <w:rsid w:val="005533BB"/>
    <w:rsid w:val="00553C28"/>
    <w:rsid w:val="00554AB0"/>
    <w:rsid w:val="00556ED2"/>
    <w:rsid w:val="0056016F"/>
    <w:rsid w:val="00561FEC"/>
    <w:rsid w:val="005629E5"/>
    <w:rsid w:val="0056336D"/>
    <w:rsid w:val="00570579"/>
    <w:rsid w:val="0057327D"/>
    <w:rsid w:val="0057656B"/>
    <w:rsid w:val="00577057"/>
    <w:rsid w:val="00577F87"/>
    <w:rsid w:val="0058066A"/>
    <w:rsid w:val="0058121E"/>
    <w:rsid w:val="00582CAB"/>
    <w:rsid w:val="00590F07"/>
    <w:rsid w:val="00591903"/>
    <w:rsid w:val="0059301C"/>
    <w:rsid w:val="005963AB"/>
    <w:rsid w:val="00596E5D"/>
    <w:rsid w:val="0059739E"/>
    <w:rsid w:val="00597710"/>
    <w:rsid w:val="00597EB9"/>
    <w:rsid w:val="005A13B1"/>
    <w:rsid w:val="005A1787"/>
    <w:rsid w:val="005A508D"/>
    <w:rsid w:val="005A5954"/>
    <w:rsid w:val="005A7C72"/>
    <w:rsid w:val="005B0E5D"/>
    <w:rsid w:val="005B1194"/>
    <w:rsid w:val="005B48D7"/>
    <w:rsid w:val="005B64E5"/>
    <w:rsid w:val="005B65D5"/>
    <w:rsid w:val="005B66E1"/>
    <w:rsid w:val="005C1BEF"/>
    <w:rsid w:val="005C214D"/>
    <w:rsid w:val="005C328D"/>
    <w:rsid w:val="005D0A2A"/>
    <w:rsid w:val="005D29CE"/>
    <w:rsid w:val="005D4E67"/>
    <w:rsid w:val="005D5614"/>
    <w:rsid w:val="005D63C1"/>
    <w:rsid w:val="005D66F1"/>
    <w:rsid w:val="005E0713"/>
    <w:rsid w:val="005E2663"/>
    <w:rsid w:val="005E3F87"/>
    <w:rsid w:val="005E6936"/>
    <w:rsid w:val="005F064D"/>
    <w:rsid w:val="005F1CC9"/>
    <w:rsid w:val="005F4A39"/>
    <w:rsid w:val="005F6071"/>
    <w:rsid w:val="006019B7"/>
    <w:rsid w:val="00601A8F"/>
    <w:rsid w:val="00601F4F"/>
    <w:rsid w:val="00603AFE"/>
    <w:rsid w:val="0060523F"/>
    <w:rsid w:val="0060608B"/>
    <w:rsid w:val="00611214"/>
    <w:rsid w:val="00611EE9"/>
    <w:rsid w:val="0061240B"/>
    <w:rsid w:val="00614C8B"/>
    <w:rsid w:val="00615DC5"/>
    <w:rsid w:val="0061602A"/>
    <w:rsid w:val="006166AB"/>
    <w:rsid w:val="00622C2B"/>
    <w:rsid w:val="00623E88"/>
    <w:rsid w:val="00623EF8"/>
    <w:rsid w:val="0062571C"/>
    <w:rsid w:val="00625DC2"/>
    <w:rsid w:val="00626B17"/>
    <w:rsid w:val="00626E49"/>
    <w:rsid w:val="00631157"/>
    <w:rsid w:val="00637728"/>
    <w:rsid w:val="00640445"/>
    <w:rsid w:val="006404F6"/>
    <w:rsid w:val="00644B9C"/>
    <w:rsid w:val="00644CEA"/>
    <w:rsid w:val="00645D57"/>
    <w:rsid w:val="00646C5D"/>
    <w:rsid w:val="006471F6"/>
    <w:rsid w:val="00647587"/>
    <w:rsid w:val="006479F8"/>
    <w:rsid w:val="006501C7"/>
    <w:rsid w:val="00650720"/>
    <w:rsid w:val="00650D06"/>
    <w:rsid w:val="00652A4B"/>
    <w:rsid w:val="00652B84"/>
    <w:rsid w:val="00656B82"/>
    <w:rsid w:val="0065767C"/>
    <w:rsid w:val="00657892"/>
    <w:rsid w:val="00660205"/>
    <w:rsid w:val="00660C40"/>
    <w:rsid w:val="0066236F"/>
    <w:rsid w:val="00667EB4"/>
    <w:rsid w:val="0067006D"/>
    <w:rsid w:val="00673557"/>
    <w:rsid w:val="00673E73"/>
    <w:rsid w:val="006742BE"/>
    <w:rsid w:val="0067656B"/>
    <w:rsid w:val="00680B63"/>
    <w:rsid w:val="00680B65"/>
    <w:rsid w:val="00681F3C"/>
    <w:rsid w:val="00682A5F"/>
    <w:rsid w:val="006849DD"/>
    <w:rsid w:val="0068609E"/>
    <w:rsid w:val="00686DFC"/>
    <w:rsid w:val="00690832"/>
    <w:rsid w:val="00690B5E"/>
    <w:rsid w:val="00697BB6"/>
    <w:rsid w:val="006A40CF"/>
    <w:rsid w:val="006A4625"/>
    <w:rsid w:val="006A79C6"/>
    <w:rsid w:val="006A7BEA"/>
    <w:rsid w:val="006B0416"/>
    <w:rsid w:val="006B0D2D"/>
    <w:rsid w:val="006B1B40"/>
    <w:rsid w:val="006B299C"/>
    <w:rsid w:val="006B4A1E"/>
    <w:rsid w:val="006B5D9C"/>
    <w:rsid w:val="006B65C1"/>
    <w:rsid w:val="006B6D31"/>
    <w:rsid w:val="006B763D"/>
    <w:rsid w:val="006B76B1"/>
    <w:rsid w:val="006B78E8"/>
    <w:rsid w:val="006C44C9"/>
    <w:rsid w:val="006C4A44"/>
    <w:rsid w:val="006C5474"/>
    <w:rsid w:val="006C5B1B"/>
    <w:rsid w:val="006C6739"/>
    <w:rsid w:val="006D108F"/>
    <w:rsid w:val="006D26B0"/>
    <w:rsid w:val="006D4D18"/>
    <w:rsid w:val="006D59E6"/>
    <w:rsid w:val="006D74D9"/>
    <w:rsid w:val="006E3F36"/>
    <w:rsid w:val="006E45D8"/>
    <w:rsid w:val="006E65BA"/>
    <w:rsid w:val="006F0211"/>
    <w:rsid w:val="006F05F9"/>
    <w:rsid w:val="006F2D0B"/>
    <w:rsid w:val="006F2FDA"/>
    <w:rsid w:val="006F584A"/>
    <w:rsid w:val="006F6417"/>
    <w:rsid w:val="006F6800"/>
    <w:rsid w:val="006F6A18"/>
    <w:rsid w:val="006F793E"/>
    <w:rsid w:val="00700A8C"/>
    <w:rsid w:val="007017DE"/>
    <w:rsid w:val="00702AA1"/>
    <w:rsid w:val="00703984"/>
    <w:rsid w:val="00703BC0"/>
    <w:rsid w:val="00704D74"/>
    <w:rsid w:val="007056A7"/>
    <w:rsid w:val="00706853"/>
    <w:rsid w:val="00706CE2"/>
    <w:rsid w:val="00706D57"/>
    <w:rsid w:val="00712BED"/>
    <w:rsid w:val="00712D9D"/>
    <w:rsid w:val="007136D2"/>
    <w:rsid w:val="007153C6"/>
    <w:rsid w:val="007157B5"/>
    <w:rsid w:val="00715D71"/>
    <w:rsid w:val="007171B5"/>
    <w:rsid w:val="007207F4"/>
    <w:rsid w:val="0072187B"/>
    <w:rsid w:val="007222E2"/>
    <w:rsid w:val="00722F2D"/>
    <w:rsid w:val="00724052"/>
    <w:rsid w:val="00724309"/>
    <w:rsid w:val="00724AA6"/>
    <w:rsid w:val="00724D8B"/>
    <w:rsid w:val="00724F9C"/>
    <w:rsid w:val="00725441"/>
    <w:rsid w:val="00734039"/>
    <w:rsid w:val="00734180"/>
    <w:rsid w:val="007346A4"/>
    <w:rsid w:val="00740E7C"/>
    <w:rsid w:val="00741723"/>
    <w:rsid w:val="007417BB"/>
    <w:rsid w:val="00744804"/>
    <w:rsid w:val="007459A9"/>
    <w:rsid w:val="0075294E"/>
    <w:rsid w:val="00755BB8"/>
    <w:rsid w:val="0075754E"/>
    <w:rsid w:val="007602BE"/>
    <w:rsid w:val="00761680"/>
    <w:rsid w:val="007623FC"/>
    <w:rsid w:val="00770BAC"/>
    <w:rsid w:val="007712E9"/>
    <w:rsid w:val="0077334A"/>
    <w:rsid w:val="00773AB5"/>
    <w:rsid w:val="007777ED"/>
    <w:rsid w:val="00777FE3"/>
    <w:rsid w:val="00782BFC"/>
    <w:rsid w:val="00786551"/>
    <w:rsid w:val="00786AF1"/>
    <w:rsid w:val="00793A8A"/>
    <w:rsid w:val="00797612"/>
    <w:rsid w:val="007A0432"/>
    <w:rsid w:val="007A0CFA"/>
    <w:rsid w:val="007A103E"/>
    <w:rsid w:val="007A1C6C"/>
    <w:rsid w:val="007A1F9B"/>
    <w:rsid w:val="007A21A4"/>
    <w:rsid w:val="007A2C03"/>
    <w:rsid w:val="007A2F86"/>
    <w:rsid w:val="007A3C19"/>
    <w:rsid w:val="007A505E"/>
    <w:rsid w:val="007A7604"/>
    <w:rsid w:val="007B421B"/>
    <w:rsid w:val="007B6240"/>
    <w:rsid w:val="007B6973"/>
    <w:rsid w:val="007C0BF1"/>
    <w:rsid w:val="007C2734"/>
    <w:rsid w:val="007C2D58"/>
    <w:rsid w:val="007C31ED"/>
    <w:rsid w:val="007C7264"/>
    <w:rsid w:val="007C731B"/>
    <w:rsid w:val="007D22E5"/>
    <w:rsid w:val="007D33CC"/>
    <w:rsid w:val="007D3619"/>
    <w:rsid w:val="007D5BE1"/>
    <w:rsid w:val="007D68A0"/>
    <w:rsid w:val="007D6BCE"/>
    <w:rsid w:val="007E05B0"/>
    <w:rsid w:val="007E177A"/>
    <w:rsid w:val="007E1D0A"/>
    <w:rsid w:val="007E2119"/>
    <w:rsid w:val="007E3DEE"/>
    <w:rsid w:val="007E48C5"/>
    <w:rsid w:val="007F0443"/>
    <w:rsid w:val="007F1CAE"/>
    <w:rsid w:val="007F2F2E"/>
    <w:rsid w:val="007F3154"/>
    <w:rsid w:val="007F5793"/>
    <w:rsid w:val="007F7AA7"/>
    <w:rsid w:val="00801608"/>
    <w:rsid w:val="00805094"/>
    <w:rsid w:val="00811B40"/>
    <w:rsid w:val="008121F2"/>
    <w:rsid w:val="008127E5"/>
    <w:rsid w:val="00813C83"/>
    <w:rsid w:val="008160D3"/>
    <w:rsid w:val="008169B8"/>
    <w:rsid w:val="00816EF1"/>
    <w:rsid w:val="0082379C"/>
    <w:rsid w:val="00824D21"/>
    <w:rsid w:val="0083130F"/>
    <w:rsid w:val="00831486"/>
    <w:rsid w:val="00832FA8"/>
    <w:rsid w:val="00835D82"/>
    <w:rsid w:val="00844119"/>
    <w:rsid w:val="00844683"/>
    <w:rsid w:val="008452DF"/>
    <w:rsid w:val="0084596B"/>
    <w:rsid w:val="00845B7E"/>
    <w:rsid w:val="00846A2D"/>
    <w:rsid w:val="00847150"/>
    <w:rsid w:val="008505B0"/>
    <w:rsid w:val="00850858"/>
    <w:rsid w:val="008512C6"/>
    <w:rsid w:val="008514F4"/>
    <w:rsid w:val="00851690"/>
    <w:rsid w:val="00852052"/>
    <w:rsid w:val="00855DF6"/>
    <w:rsid w:val="00856B02"/>
    <w:rsid w:val="008611DB"/>
    <w:rsid w:val="0086286A"/>
    <w:rsid w:val="00862B6E"/>
    <w:rsid w:val="008646A5"/>
    <w:rsid w:val="00864DC2"/>
    <w:rsid w:val="00865E8A"/>
    <w:rsid w:val="0086731D"/>
    <w:rsid w:val="0087235A"/>
    <w:rsid w:val="00872C68"/>
    <w:rsid w:val="008742FB"/>
    <w:rsid w:val="008804E2"/>
    <w:rsid w:val="00883D7E"/>
    <w:rsid w:val="00886F4F"/>
    <w:rsid w:val="008873F1"/>
    <w:rsid w:val="0089071C"/>
    <w:rsid w:val="00893B3B"/>
    <w:rsid w:val="008945B4"/>
    <w:rsid w:val="00897A08"/>
    <w:rsid w:val="00897A3D"/>
    <w:rsid w:val="00897A8C"/>
    <w:rsid w:val="008A178F"/>
    <w:rsid w:val="008A257A"/>
    <w:rsid w:val="008A3B27"/>
    <w:rsid w:val="008A66F0"/>
    <w:rsid w:val="008A7082"/>
    <w:rsid w:val="008B4A6E"/>
    <w:rsid w:val="008B4ECF"/>
    <w:rsid w:val="008B5721"/>
    <w:rsid w:val="008B6D62"/>
    <w:rsid w:val="008B73EF"/>
    <w:rsid w:val="008B7FD8"/>
    <w:rsid w:val="008C16BA"/>
    <w:rsid w:val="008C31E5"/>
    <w:rsid w:val="008C4CCB"/>
    <w:rsid w:val="008C64A2"/>
    <w:rsid w:val="008C758A"/>
    <w:rsid w:val="008D1250"/>
    <w:rsid w:val="008D3CF3"/>
    <w:rsid w:val="008D66EE"/>
    <w:rsid w:val="008D6F6E"/>
    <w:rsid w:val="008D74FC"/>
    <w:rsid w:val="008D7AE1"/>
    <w:rsid w:val="008E4F51"/>
    <w:rsid w:val="008E6441"/>
    <w:rsid w:val="008E7317"/>
    <w:rsid w:val="008F0201"/>
    <w:rsid w:val="008F0A2B"/>
    <w:rsid w:val="008F171E"/>
    <w:rsid w:val="008F1B1F"/>
    <w:rsid w:val="008F36BA"/>
    <w:rsid w:val="008F38CB"/>
    <w:rsid w:val="008F4BE2"/>
    <w:rsid w:val="008F5A80"/>
    <w:rsid w:val="008F606A"/>
    <w:rsid w:val="00900300"/>
    <w:rsid w:val="00902359"/>
    <w:rsid w:val="00904E6B"/>
    <w:rsid w:val="00907E4B"/>
    <w:rsid w:val="00911A87"/>
    <w:rsid w:val="00912449"/>
    <w:rsid w:val="00912724"/>
    <w:rsid w:val="009146C9"/>
    <w:rsid w:val="00914995"/>
    <w:rsid w:val="00915C75"/>
    <w:rsid w:val="0091653B"/>
    <w:rsid w:val="00917400"/>
    <w:rsid w:val="00920244"/>
    <w:rsid w:val="009212AA"/>
    <w:rsid w:val="00921A8B"/>
    <w:rsid w:val="0092309B"/>
    <w:rsid w:val="009233AA"/>
    <w:rsid w:val="0092488E"/>
    <w:rsid w:val="009250CE"/>
    <w:rsid w:val="00925720"/>
    <w:rsid w:val="0092577D"/>
    <w:rsid w:val="00927A35"/>
    <w:rsid w:val="00931523"/>
    <w:rsid w:val="0093220B"/>
    <w:rsid w:val="00933C2D"/>
    <w:rsid w:val="00940023"/>
    <w:rsid w:val="009410CA"/>
    <w:rsid w:val="00944C33"/>
    <w:rsid w:val="00944F80"/>
    <w:rsid w:val="009477E1"/>
    <w:rsid w:val="0095293A"/>
    <w:rsid w:val="00957BA6"/>
    <w:rsid w:val="00960A11"/>
    <w:rsid w:val="0096132C"/>
    <w:rsid w:val="00962C58"/>
    <w:rsid w:val="009636EC"/>
    <w:rsid w:val="00964630"/>
    <w:rsid w:val="00966D11"/>
    <w:rsid w:val="009675AF"/>
    <w:rsid w:val="009706C0"/>
    <w:rsid w:val="009713D9"/>
    <w:rsid w:val="00971425"/>
    <w:rsid w:val="009716AE"/>
    <w:rsid w:val="0097175B"/>
    <w:rsid w:val="00971FC6"/>
    <w:rsid w:val="0097546D"/>
    <w:rsid w:val="00977A09"/>
    <w:rsid w:val="00982BF2"/>
    <w:rsid w:val="0098349D"/>
    <w:rsid w:val="00984E7D"/>
    <w:rsid w:val="00990062"/>
    <w:rsid w:val="009903E0"/>
    <w:rsid w:val="0099139A"/>
    <w:rsid w:val="00991D75"/>
    <w:rsid w:val="00992742"/>
    <w:rsid w:val="00996FA7"/>
    <w:rsid w:val="009976B6"/>
    <w:rsid w:val="009A20FE"/>
    <w:rsid w:val="009A4007"/>
    <w:rsid w:val="009A4866"/>
    <w:rsid w:val="009A496F"/>
    <w:rsid w:val="009B3FF5"/>
    <w:rsid w:val="009B461A"/>
    <w:rsid w:val="009B66A1"/>
    <w:rsid w:val="009C1F69"/>
    <w:rsid w:val="009C4631"/>
    <w:rsid w:val="009C5BA5"/>
    <w:rsid w:val="009C5F87"/>
    <w:rsid w:val="009C61C4"/>
    <w:rsid w:val="009C6CEC"/>
    <w:rsid w:val="009C73AE"/>
    <w:rsid w:val="009D0E93"/>
    <w:rsid w:val="009D20E8"/>
    <w:rsid w:val="009D35BF"/>
    <w:rsid w:val="009E1AC9"/>
    <w:rsid w:val="009E1B3F"/>
    <w:rsid w:val="009E414F"/>
    <w:rsid w:val="009E4554"/>
    <w:rsid w:val="009E503B"/>
    <w:rsid w:val="009E7001"/>
    <w:rsid w:val="009F11E3"/>
    <w:rsid w:val="009F14DA"/>
    <w:rsid w:val="009F7589"/>
    <w:rsid w:val="009F7B8F"/>
    <w:rsid w:val="00A000BF"/>
    <w:rsid w:val="00A024DC"/>
    <w:rsid w:val="00A0254F"/>
    <w:rsid w:val="00A0448B"/>
    <w:rsid w:val="00A058DC"/>
    <w:rsid w:val="00A0608E"/>
    <w:rsid w:val="00A06812"/>
    <w:rsid w:val="00A075FB"/>
    <w:rsid w:val="00A07D28"/>
    <w:rsid w:val="00A11741"/>
    <w:rsid w:val="00A12512"/>
    <w:rsid w:val="00A14C37"/>
    <w:rsid w:val="00A14DE0"/>
    <w:rsid w:val="00A151FA"/>
    <w:rsid w:val="00A15AC7"/>
    <w:rsid w:val="00A17FFE"/>
    <w:rsid w:val="00A2112D"/>
    <w:rsid w:val="00A21177"/>
    <w:rsid w:val="00A22735"/>
    <w:rsid w:val="00A22D66"/>
    <w:rsid w:val="00A23025"/>
    <w:rsid w:val="00A237F4"/>
    <w:rsid w:val="00A23830"/>
    <w:rsid w:val="00A23CA9"/>
    <w:rsid w:val="00A23CBE"/>
    <w:rsid w:val="00A248B4"/>
    <w:rsid w:val="00A27A86"/>
    <w:rsid w:val="00A30955"/>
    <w:rsid w:val="00A3165C"/>
    <w:rsid w:val="00A317BF"/>
    <w:rsid w:val="00A3181E"/>
    <w:rsid w:val="00A31BBC"/>
    <w:rsid w:val="00A32660"/>
    <w:rsid w:val="00A3296B"/>
    <w:rsid w:val="00A35919"/>
    <w:rsid w:val="00A36B46"/>
    <w:rsid w:val="00A36BC9"/>
    <w:rsid w:val="00A37973"/>
    <w:rsid w:val="00A40152"/>
    <w:rsid w:val="00A40CA8"/>
    <w:rsid w:val="00A422D7"/>
    <w:rsid w:val="00A45A4A"/>
    <w:rsid w:val="00A466C1"/>
    <w:rsid w:val="00A46A49"/>
    <w:rsid w:val="00A46B06"/>
    <w:rsid w:val="00A473A1"/>
    <w:rsid w:val="00A476E6"/>
    <w:rsid w:val="00A47BE5"/>
    <w:rsid w:val="00A51F4D"/>
    <w:rsid w:val="00A52D83"/>
    <w:rsid w:val="00A531DB"/>
    <w:rsid w:val="00A53518"/>
    <w:rsid w:val="00A54345"/>
    <w:rsid w:val="00A54874"/>
    <w:rsid w:val="00A54D24"/>
    <w:rsid w:val="00A565E0"/>
    <w:rsid w:val="00A64AF2"/>
    <w:rsid w:val="00A64CD3"/>
    <w:rsid w:val="00A66BDF"/>
    <w:rsid w:val="00A66C00"/>
    <w:rsid w:val="00A70F4E"/>
    <w:rsid w:val="00A71906"/>
    <w:rsid w:val="00A71A2D"/>
    <w:rsid w:val="00A722F1"/>
    <w:rsid w:val="00A724AB"/>
    <w:rsid w:val="00A7309A"/>
    <w:rsid w:val="00A73830"/>
    <w:rsid w:val="00A738AF"/>
    <w:rsid w:val="00A73E08"/>
    <w:rsid w:val="00A73F81"/>
    <w:rsid w:val="00A76EEF"/>
    <w:rsid w:val="00A820EE"/>
    <w:rsid w:val="00A850A9"/>
    <w:rsid w:val="00A85716"/>
    <w:rsid w:val="00A85884"/>
    <w:rsid w:val="00A86CEF"/>
    <w:rsid w:val="00A874DA"/>
    <w:rsid w:val="00A9364F"/>
    <w:rsid w:val="00A93C67"/>
    <w:rsid w:val="00A94321"/>
    <w:rsid w:val="00A944C8"/>
    <w:rsid w:val="00A95213"/>
    <w:rsid w:val="00A95C8B"/>
    <w:rsid w:val="00A9758E"/>
    <w:rsid w:val="00AA0126"/>
    <w:rsid w:val="00AA06F8"/>
    <w:rsid w:val="00AA1C44"/>
    <w:rsid w:val="00AA56EE"/>
    <w:rsid w:val="00AA6103"/>
    <w:rsid w:val="00AA6585"/>
    <w:rsid w:val="00AA686D"/>
    <w:rsid w:val="00AA7BEE"/>
    <w:rsid w:val="00AB0FF6"/>
    <w:rsid w:val="00AB52B4"/>
    <w:rsid w:val="00AB538E"/>
    <w:rsid w:val="00AC07BB"/>
    <w:rsid w:val="00AC17D8"/>
    <w:rsid w:val="00AC194E"/>
    <w:rsid w:val="00AC493A"/>
    <w:rsid w:val="00AD2AF8"/>
    <w:rsid w:val="00AD380D"/>
    <w:rsid w:val="00AD6269"/>
    <w:rsid w:val="00AD6DAB"/>
    <w:rsid w:val="00AD7439"/>
    <w:rsid w:val="00AE1746"/>
    <w:rsid w:val="00AE1766"/>
    <w:rsid w:val="00AE3DE8"/>
    <w:rsid w:val="00AE468A"/>
    <w:rsid w:val="00AE6BEC"/>
    <w:rsid w:val="00AF01AB"/>
    <w:rsid w:val="00AF43B9"/>
    <w:rsid w:val="00B04303"/>
    <w:rsid w:val="00B05BC4"/>
    <w:rsid w:val="00B0714D"/>
    <w:rsid w:val="00B11370"/>
    <w:rsid w:val="00B11475"/>
    <w:rsid w:val="00B12ADF"/>
    <w:rsid w:val="00B13A6C"/>
    <w:rsid w:val="00B140B0"/>
    <w:rsid w:val="00B1573C"/>
    <w:rsid w:val="00B178A6"/>
    <w:rsid w:val="00B17B89"/>
    <w:rsid w:val="00B20171"/>
    <w:rsid w:val="00B20DB7"/>
    <w:rsid w:val="00B21FE9"/>
    <w:rsid w:val="00B24345"/>
    <w:rsid w:val="00B25645"/>
    <w:rsid w:val="00B25D1B"/>
    <w:rsid w:val="00B25E54"/>
    <w:rsid w:val="00B32816"/>
    <w:rsid w:val="00B3429F"/>
    <w:rsid w:val="00B35002"/>
    <w:rsid w:val="00B36F60"/>
    <w:rsid w:val="00B37331"/>
    <w:rsid w:val="00B376CF"/>
    <w:rsid w:val="00B37D69"/>
    <w:rsid w:val="00B409EB"/>
    <w:rsid w:val="00B4353B"/>
    <w:rsid w:val="00B43B9E"/>
    <w:rsid w:val="00B43C5F"/>
    <w:rsid w:val="00B45879"/>
    <w:rsid w:val="00B45B10"/>
    <w:rsid w:val="00B45B96"/>
    <w:rsid w:val="00B502D1"/>
    <w:rsid w:val="00B51C12"/>
    <w:rsid w:val="00B5226F"/>
    <w:rsid w:val="00B5306E"/>
    <w:rsid w:val="00B543FE"/>
    <w:rsid w:val="00B61EB6"/>
    <w:rsid w:val="00B62215"/>
    <w:rsid w:val="00B628C1"/>
    <w:rsid w:val="00B62FA8"/>
    <w:rsid w:val="00B714B1"/>
    <w:rsid w:val="00B721D2"/>
    <w:rsid w:val="00B72BDB"/>
    <w:rsid w:val="00B736A1"/>
    <w:rsid w:val="00B73FC4"/>
    <w:rsid w:val="00B7484C"/>
    <w:rsid w:val="00B74BFA"/>
    <w:rsid w:val="00B75CD9"/>
    <w:rsid w:val="00B77473"/>
    <w:rsid w:val="00B77926"/>
    <w:rsid w:val="00B81323"/>
    <w:rsid w:val="00B81D59"/>
    <w:rsid w:val="00B8350B"/>
    <w:rsid w:val="00B83C09"/>
    <w:rsid w:val="00B8632E"/>
    <w:rsid w:val="00B86DAC"/>
    <w:rsid w:val="00B87A31"/>
    <w:rsid w:val="00B9249C"/>
    <w:rsid w:val="00B9269D"/>
    <w:rsid w:val="00B938F0"/>
    <w:rsid w:val="00B93A39"/>
    <w:rsid w:val="00B94E7C"/>
    <w:rsid w:val="00B94F33"/>
    <w:rsid w:val="00B97AD3"/>
    <w:rsid w:val="00BA4942"/>
    <w:rsid w:val="00BA49C8"/>
    <w:rsid w:val="00BA679E"/>
    <w:rsid w:val="00BA723A"/>
    <w:rsid w:val="00BA751B"/>
    <w:rsid w:val="00BA7A13"/>
    <w:rsid w:val="00BB0B7D"/>
    <w:rsid w:val="00BB285A"/>
    <w:rsid w:val="00BB2DAD"/>
    <w:rsid w:val="00BB481D"/>
    <w:rsid w:val="00BB4913"/>
    <w:rsid w:val="00BB659F"/>
    <w:rsid w:val="00BC0BA9"/>
    <w:rsid w:val="00BC1392"/>
    <w:rsid w:val="00BC28AE"/>
    <w:rsid w:val="00BC387C"/>
    <w:rsid w:val="00BC59DD"/>
    <w:rsid w:val="00BC5CEB"/>
    <w:rsid w:val="00BC79CE"/>
    <w:rsid w:val="00BC7EA6"/>
    <w:rsid w:val="00BD0F34"/>
    <w:rsid w:val="00BD153B"/>
    <w:rsid w:val="00BD165C"/>
    <w:rsid w:val="00BD2365"/>
    <w:rsid w:val="00BD50B8"/>
    <w:rsid w:val="00BD6B9F"/>
    <w:rsid w:val="00BD6CAC"/>
    <w:rsid w:val="00BD7017"/>
    <w:rsid w:val="00BD7791"/>
    <w:rsid w:val="00BE3638"/>
    <w:rsid w:val="00BE484E"/>
    <w:rsid w:val="00BE6665"/>
    <w:rsid w:val="00BE7EA5"/>
    <w:rsid w:val="00BF4017"/>
    <w:rsid w:val="00C017AE"/>
    <w:rsid w:val="00C02BB2"/>
    <w:rsid w:val="00C055F0"/>
    <w:rsid w:val="00C06C77"/>
    <w:rsid w:val="00C075C2"/>
    <w:rsid w:val="00C07604"/>
    <w:rsid w:val="00C077A1"/>
    <w:rsid w:val="00C10545"/>
    <w:rsid w:val="00C12075"/>
    <w:rsid w:val="00C13B7B"/>
    <w:rsid w:val="00C14392"/>
    <w:rsid w:val="00C2209C"/>
    <w:rsid w:val="00C22FC6"/>
    <w:rsid w:val="00C23112"/>
    <w:rsid w:val="00C240AE"/>
    <w:rsid w:val="00C241D3"/>
    <w:rsid w:val="00C25CB4"/>
    <w:rsid w:val="00C2625B"/>
    <w:rsid w:val="00C26F82"/>
    <w:rsid w:val="00C30E1D"/>
    <w:rsid w:val="00C3279D"/>
    <w:rsid w:val="00C334D6"/>
    <w:rsid w:val="00C34D2E"/>
    <w:rsid w:val="00C35D00"/>
    <w:rsid w:val="00C3670C"/>
    <w:rsid w:val="00C37EE1"/>
    <w:rsid w:val="00C415DD"/>
    <w:rsid w:val="00C41992"/>
    <w:rsid w:val="00C4257B"/>
    <w:rsid w:val="00C45435"/>
    <w:rsid w:val="00C46D5F"/>
    <w:rsid w:val="00C4707B"/>
    <w:rsid w:val="00C52CB3"/>
    <w:rsid w:val="00C53289"/>
    <w:rsid w:val="00C53C08"/>
    <w:rsid w:val="00C552C6"/>
    <w:rsid w:val="00C56799"/>
    <w:rsid w:val="00C56D49"/>
    <w:rsid w:val="00C5748C"/>
    <w:rsid w:val="00C5783E"/>
    <w:rsid w:val="00C60CFA"/>
    <w:rsid w:val="00C623ED"/>
    <w:rsid w:val="00C63F12"/>
    <w:rsid w:val="00C655F0"/>
    <w:rsid w:val="00C6608F"/>
    <w:rsid w:val="00C72319"/>
    <w:rsid w:val="00C752F9"/>
    <w:rsid w:val="00C75D60"/>
    <w:rsid w:val="00C77265"/>
    <w:rsid w:val="00C8206C"/>
    <w:rsid w:val="00C82CDB"/>
    <w:rsid w:val="00C84C75"/>
    <w:rsid w:val="00C91A46"/>
    <w:rsid w:val="00C9457D"/>
    <w:rsid w:val="00C953CE"/>
    <w:rsid w:val="00C95406"/>
    <w:rsid w:val="00CA0642"/>
    <w:rsid w:val="00CA0933"/>
    <w:rsid w:val="00CA15C2"/>
    <w:rsid w:val="00CA1F1C"/>
    <w:rsid w:val="00CA2885"/>
    <w:rsid w:val="00CA3668"/>
    <w:rsid w:val="00CA6165"/>
    <w:rsid w:val="00CA71BF"/>
    <w:rsid w:val="00CA7A80"/>
    <w:rsid w:val="00CB18F7"/>
    <w:rsid w:val="00CB20AA"/>
    <w:rsid w:val="00CB56AE"/>
    <w:rsid w:val="00CB59CB"/>
    <w:rsid w:val="00CC0879"/>
    <w:rsid w:val="00CC0A2C"/>
    <w:rsid w:val="00CC2B74"/>
    <w:rsid w:val="00CC3826"/>
    <w:rsid w:val="00CC5218"/>
    <w:rsid w:val="00CD045B"/>
    <w:rsid w:val="00CD0CB2"/>
    <w:rsid w:val="00CD2664"/>
    <w:rsid w:val="00CD31B0"/>
    <w:rsid w:val="00CD364A"/>
    <w:rsid w:val="00CD39D7"/>
    <w:rsid w:val="00CD3FD7"/>
    <w:rsid w:val="00CD543F"/>
    <w:rsid w:val="00CD56D7"/>
    <w:rsid w:val="00CD629F"/>
    <w:rsid w:val="00CD651E"/>
    <w:rsid w:val="00CD6DC2"/>
    <w:rsid w:val="00CD701A"/>
    <w:rsid w:val="00CD7163"/>
    <w:rsid w:val="00CE2508"/>
    <w:rsid w:val="00CE30AC"/>
    <w:rsid w:val="00CE4554"/>
    <w:rsid w:val="00CE6A0E"/>
    <w:rsid w:val="00CE75B1"/>
    <w:rsid w:val="00CF23E4"/>
    <w:rsid w:val="00CF3739"/>
    <w:rsid w:val="00CF5302"/>
    <w:rsid w:val="00CF5311"/>
    <w:rsid w:val="00CF6612"/>
    <w:rsid w:val="00CF6D13"/>
    <w:rsid w:val="00D00709"/>
    <w:rsid w:val="00D01531"/>
    <w:rsid w:val="00D01B7E"/>
    <w:rsid w:val="00D02CCA"/>
    <w:rsid w:val="00D03C98"/>
    <w:rsid w:val="00D04BAB"/>
    <w:rsid w:val="00D050CB"/>
    <w:rsid w:val="00D054A7"/>
    <w:rsid w:val="00D14767"/>
    <w:rsid w:val="00D17374"/>
    <w:rsid w:val="00D17613"/>
    <w:rsid w:val="00D20E6B"/>
    <w:rsid w:val="00D21543"/>
    <w:rsid w:val="00D215BC"/>
    <w:rsid w:val="00D21F3D"/>
    <w:rsid w:val="00D227A3"/>
    <w:rsid w:val="00D2415F"/>
    <w:rsid w:val="00D2511C"/>
    <w:rsid w:val="00D31166"/>
    <w:rsid w:val="00D34F99"/>
    <w:rsid w:val="00D3537B"/>
    <w:rsid w:val="00D36349"/>
    <w:rsid w:val="00D37662"/>
    <w:rsid w:val="00D37942"/>
    <w:rsid w:val="00D46CEA"/>
    <w:rsid w:val="00D52D5D"/>
    <w:rsid w:val="00D52F01"/>
    <w:rsid w:val="00D53E46"/>
    <w:rsid w:val="00D562DD"/>
    <w:rsid w:val="00D579D0"/>
    <w:rsid w:val="00D602A8"/>
    <w:rsid w:val="00D608BC"/>
    <w:rsid w:val="00D613E1"/>
    <w:rsid w:val="00D614F3"/>
    <w:rsid w:val="00D6160C"/>
    <w:rsid w:val="00D67876"/>
    <w:rsid w:val="00D70762"/>
    <w:rsid w:val="00D724EC"/>
    <w:rsid w:val="00D73325"/>
    <w:rsid w:val="00D74E57"/>
    <w:rsid w:val="00D76A28"/>
    <w:rsid w:val="00D80578"/>
    <w:rsid w:val="00D825F3"/>
    <w:rsid w:val="00D845C5"/>
    <w:rsid w:val="00D93BD0"/>
    <w:rsid w:val="00D94EE9"/>
    <w:rsid w:val="00D968FE"/>
    <w:rsid w:val="00DA77C6"/>
    <w:rsid w:val="00DB039E"/>
    <w:rsid w:val="00DB1BDD"/>
    <w:rsid w:val="00DB5FF9"/>
    <w:rsid w:val="00DB62A7"/>
    <w:rsid w:val="00DB77D6"/>
    <w:rsid w:val="00DB7F23"/>
    <w:rsid w:val="00DC0691"/>
    <w:rsid w:val="00DC0A63"/>
    <w:rsid w:val="00DC2247"/>
    <w:rsid w:val="00DC3625"/>
    <w:rsid w:val="00DD1EAB"/>
    <w:rsid w:val="00DD2B46"/>
    <w:rsid w:val="00DD3D27"/>
    <w:rsid w:val="00DD65F4"/>
    <w:rsid w:val="00DD7461"/>
    <w:rsid w:val="00DE11F4"/>
    <w:rsid w:val="00DE4BEB"/>
    <w:rsid w:val="00DE5507"/>
    <w:rsid w:val="00DE58F4"/>
    <w:rsid w:val="00DF040C"/>
    <w:rsid w:val="00DF2ED4"/>
    <w:rsid w:val="00DF3A48"/>
    <w:rsid w:val="00DF479C"/>
    <w:rsid w:val="00DF6C8C"/>
    <w:rsid w:val="00DF7149"/>
    <w:rsid w:val="00E007E2"/>
    <w:rsid w:val="00E01B43"/>
    <w:rsid w:val="00E01FDC"/>
    <w:rsid w:val="00E0217E"/>
    <w:rsid w:val="00E03544"/>
    <w:rsid w:val="00E04413"/>
    <w:rsid w:val="00E0473F"/>
    <w:rsid w:val="00E061FC"/>
    <w:rsid w:val="00E06919"/>
    <w:rsid w:val="00E07050"/>
    <w:rsid w:val="00E0738E"/>
    <w:rsid w:val="00E10486"/>
    <w:rsid w:val="00E11DAA"/>
    <w:rsid w:val="00E120CD"/>
    <w:rsid w:val="00E1653F"/>
    <w:rsid w:val="00E16589"/>
    <w:rsid w:val="00E16827"/>
    <w:rsid w:val="00E16EFA"/>
    <w:rsid w:val="00E1740E"/>
    <w:rsid w:val="00E203C1"/>
    <w:rsid w:val="00E214E7"/>
    <w:rsid w:val="00E21568"/>
    <w:rsid w:val="00E30518"/>
    <w:rsid w:val="00E307E8"/>
    <w:rsid w:val="00E30F8E"/>
    <w:rsid w:val="00E3345B"/>
    <w:rsid w:val="00E33475"/>
    <w:rsid w:val="00E33B2B"/>
    <w:rsid w:val="00E35B0E"/>
    <w:rsid w:val="00E36069"/>
    <w:rsid w:val="00E45802"/>
    <w:rsid w:val="00E51036"/>
    <w:rsid w:val="00E51372"/>
    <w:rsid w:val="00E51A93"/>
    <w:rsid w:val="00E533C2"/>
    <w:rsid w:val="00E54ADE"/>
    <w:rsid w:val="00E6009F"/>
    <w:rsid w:val="00E62412"/>
    <w:rsid w:val="00E70AD7"/>
    <w:rsid w:val="00E70D1E"/>
    <w:rsid w:val="00E70E71"/>
    <w:rsid w:val="00E72460"/>
    <w:rsid w:val="00E775DE"/>
    <w:rsid w:val="00E818B3"/>
    <w:rsid w:val="00E83067"/>
    <w:rsid w:val="00E83C33"/>
    <w:rsid w:val="00E83FF0"/>
    <w:rsid w:val="00E85392"/>
    <w:rsid w:val="00E871A2"/>
    <w:rsid w:val="00E87FDE"/>
    <w:rsid w:val="00E9030B"/>
    <w:rsid w:val="00E92352"/>
    <w:rsid w:val="00E9382D"/>
    <w:rsid w:val="00E944EC"/>
    <w:rsid w:val="00E954C2"/>
    <w:rsid w:val="00E96500"/>
    <w:rsid w:val="00E96684"/>
    <w:rsid w:val="00EA26B2"/>
    <w:rsid w:val="00EA5717"/>
    <w:rsid w:val="00EA6A1F"/>
    <w:rsid w:val="00EB00DC"/>
    <w:rsid w:val="00EB0F3D"/>
    <w:rsid w:val="00EB41B9"/>
    <w:rsid w:val="00EB42A8"/>
    <w:rsid w:val="00EB58B8"/>
    <w:rsid w:val="00EB7217"/>
    <w:rsid w:val="00ED0897"/>
    <w:rsid w:val="00ED34BE"/>
    <w:rsid w:val="00ED599B"/>
    <w:rsid w:val="00ED768C"/>
    <w:rsid w:val="00EE0B81"/>
    <w:rsid w:val="00EE1C2A"/>
    <w:rsid w:val="00EE328B"/>
    <w:rsid w:val="00EE4A96"/>
    <w:rsid w:val="00EE63BB"/>
    <w:rsid w:val="00EE6A62"/>
    <w:rsid w:val="00EF12F2"/>
    <w:rsid w:val="00EF1F27"/>
    <w:rsid w:val="00EF23DF"/>
    <w:rsid w:val="00EF3F74"/>
    <w:rsid w:val="00EF49E3"/>
    <w:rsid w:val="00EF58F4"/>
    <w:rsid w:val="00EF67A7"/>
    <w:rsid w:val="00EF7E5B"/>
    <w:rsid w:val="00F01EBA"/>
    <w:rsid w:val="00F0561E"/>
    <w:rsid w:val="00F0638D"/>
    <w:rsid w:val="00F10D36"/>
    <w:rsid w:val="00F1565E"/>
    <w:rsid w:val="00F156BC"/>
    <w:rsid w:val="00F15940"/>
    <w:rsid w:val="00F20D6A"/>
    <w:rsid w:val="00F2332B"/>
    <w:rsid w:val="00F23E79"/>
    <w:rsid w:val="00F242AF"/>
    <w:rsid w:val="00F25172"/>
    <w:rsid w:val="00F25FEA"/>
    <w:rsid w:val="00F276D4"/>
    <w:rsid w:val="00F27838"/>
    <w:rsid w:val="00F32504"/>
    <w:rsid w:val="00F32C0D"/>
    <w:rsid w:val="00F34E0B"/>
    <w:rsid w:val="00F35757"/>
    <w:rsid w:val="00F429F6"/>
    <w:rsid w:val="00F43CB7"/>
    <w:rsid w:val="00F46434"/>
    <w:rsid w:val="00F468D0"/>
    <w:rsid w:val="00F475A2"/>
    <w:rsid w:val="00F53E9D"/>
    <w:rsid w:val="00F57FCB"/>
    <w:rsid w:val="00F60379"/>
    <w:rsid w:val="00F60A91"/>
    <w:rsid w:val="00F62493"/>
    <w:rsid w:val="00F63E12"/>
    <w:rsid w:val="00F64325"/>
    <w:rsid w:val="00F643DB"/>
    <w:rsid w:val="00F65A8C"/>
    <w:rsid w:val="00F65E92"/>
    <w:rsid w:val="00F669FB"/>
    <w:rsid w:val="00F67444"/>
    <w:rsid w:val="00F67F26"/>
    <w:rsid w:val="00F72512"/>
    <w:rsid w:val="00F72D32"/>
    <w:rsid w:val="00F751D0"/>
    <w:rsid w:val="00F765C7"/>
    <w:rsid w:val="00F76733"/>
    <w:rsid w:val="00F77B5A"/>
    <w:rsid w:val="00F81E73"/>
    <w:rsid w:val="00F82BCA"/>
    <w:rsid w:val="00F84DD2"/>
    <w:rsid w:val="00F85C6B"/>
    <w:rsid w:val="00F866D4"/>
    <w:rsid w:val="00F87DBD"/>
    <w:rsid w:val="00F90252"/>
    <w:rsid w:val="00F908BC"/>
    <w:rsid w:val="00F929FB"/>
    <w:rsid w:val="00F92B95"/>
    <w:rsid w:val="00F9332C"/>
    <w:rsid w:val="00F93E49"/>
    <w:rsid w:val="00F945F9"/>
    <w:rsid w:val="00F97699"/>
    <w:rsid w:val="00FA3CC3"/>
    <w:rsid w:val="00FA5B33"/>
    <w:rsid w:val="00FA5B8F"/>
    <w:rsid w:val="00FA6CF2"/>
    <w:rsid w:val="00FA7084"/>
    <w:rsid w:val="00FA7375"/>
    <w:rsid w:val="00FA7BD0"/>
    <w:rsid w:val="00FB0178"/>
    <w:rsid w:val="00FB1636"/>
    <w:rsid w:val="00FB3187"/>
    <w:rsid w:val="00FB645E"/>
    <w:rsid w:val="00FB6691"/>
    <w:rsid w:val="00FB6E52"/>
    <w:rsid w:val="00FC252A"/>
    <w:rsid w:val="00FC272D"/>
    <w:rsid w:val="00FC2CB9"/>
    <w:rsid w:val="00FC32D4"/>
    <w:rsid w:val="00FC4773"/>
    <w:rsid w:val="00FC7750"/>
    <w:rsid w:val="00FD00DC"/>
    <w:rsid w:val="00FD127C"/>
    <w:rsid w:val="00FD1CEE"/>
    <w:rsid w:val="00FD282D"/>
    <w:rsid w:val="00FD4E09"/>
    <w:rsid w:val="00FD4EBF"/>
    <w:rsid w:val="00FD78C7"/>
    <w:rsid w:val="00FD7E19"/>
    <w:rsid w:val="00FE0778"/>
    <w:rsid w:val="00FE334F"/>
    <w:rsid w:val="00FE33A7"/>
    <w:rsid w:val="00FE60AF"/>
    <w:rsid w:val="00FE65D3"/>
    <w:rsid w:val="00FE7EF2"/>
    <w:rsid w:val="00FF11E1"/>
    <w:rsid w:val="00FF1D6A"/>
    <w:rsid w:val="00FF2BA0"/>
    <w:rsid w:val="00FF4B9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5953">
      <o:colormru v:ext="edit" colors="#ff850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pPr>
      <w:overflowPunct w:val="0"/>
      <w:autoSpaceDE w:val="0"/>
      <w:autoSpaceDN w:val="0"/>
      <w:adjustRightInd w:val="0"/>
      <w:textAlignment w:val="baseline"/>
    </w:pPr>
    <w:rPr>
      <w:sz w:val="24"/>
      <w:lang w:eastAsia="en-US"/>
    </w:rPr>
  </w:style>
  <w:style w:type="paragraph" w:styleId="berschrift1">
    <w:name w:val="heading 1"/>
    <w:basedOn w:val="Standard"/>
    <w:next w:val="C1PlainText"/>
    <w:link w:val="berschrift1Zchn"/>
    <w:qFormat/>
    <w:pPr>
      <w:keepNext/>
      <w:numPr>
        <w:numId w:val="8"/>
      </w:numPr>
      <w:spacing w:before="360"/>
      <w:outlineLvl w:val="0"/>
    </w:pPr>
    <w:rPr>
      <w:b/>
      <w:caps/>
      <w:kern w:val="28"/>
    </w:rPr>
  </w:style>
  <w:style w:type="paragraph" w:styleId="berschrift2">
    <w:name w:val="heading 2"/>
    <w:basedOn w:val="Standard"/>
    <w:next w:val="C1PlainText"/>
    <w:link w:val="berschrift2Zchn"/>
    <w:qFormat/>
    <w:pPr>
      <w:keepNext/>
      <w:numPr>
        <w:ilvl w:val="1"/>
        <w:numId w:val="9"/>
      </w:numPr>
      <w:spacing w:before="360"/>
      <w:outlineLvl w:val="1"/>
    </w:pPr>
    <w:rPr>
      <w:b/>
    </w:rPr>
  </w:style>
  <w:style w:type="paragraph" w:styleId="berschrift3">
    <w:name w:val="heading 3"/>
    <w:basedOn w:val="Standard"/>
    <w:next w:val="C1PlainText"/>
    <w:link w:val="berschrift3Zchn"/>
    <w:qFormat/>
    <w:pPr>
      <w:keepNext/>
      <w:numPr>
        <w:ilvl w:val="2"/>
        <w:numId w:val="10"/>
      </w:numPr>
      <w:spacing w:before="360"/>
      <w:outlineLvl w:val="2"/>
    </w:pPr>
    <w:rPr>
      <w:b/>
    </w:rPr>
  </w:style>
  <w:style w:type="paragraph" w:styleId="berschrift4">
    <w:name w:val="heading 4"/>
    <w:basedOn w:val="Standard"/>
    <w:next w:val="C1PlainText"/>
    <w:link w:val="berschrift4Zchn"/>
    <w:qFormat/>
    <w:pPr>
      <w:keepNext/>
      <w:numPr>
        <w:ilvl w:val="3"/>
        <w:numId w:val="11"/>
      </w:numPr>
      <w:tabs>
        <w:tab w:val="clear" w:pos="864"/>
        <w:tab w:val="num" w:pos="1298"/>
      </w:tabs>
      <w:spacing w:before="360"/>
      <w:ind w:left="1298" w:hanging="1298"/>
      <w:outlineLvl w:val="3"/>
    </w:pPr>
    <w:rPr>
      <w:b/>
      <w:bCs/>
      <w:szCs w:val="28"/>
    </w:rPr>
  </w:style>
  <w:style w:type="paragraph" w:styleId="berschrift5">
    <w:name w:val="heading 5"/>
    <w:basedOn w:val="Standard"/>
    <w:next w:val="Standard"/>
    <w:link w:val="berschrift5Zchn"/>
    <w:qFormat/>
    <w:pPr>
      <w:numPr>
        <w:ilvl w:val="4"/>
        <w:numId w:val="2"/>
      </w:numPr>
      <w:tabs>
        <w:tab w:val="clear" w:pos="1008"/>
        <w:tab w:val="num" w:pos="1298"/>
      </w:tabs>
      <w:spacing w:before="240" w:after="60"/>
      <w:ind w:left="1298" w:hanging="1298"/>
      <w:outlineLvl w:val="4"/>
    </w:pPr>
    <w:rPr>
      <w:b/>
      <w:bCs/>
      <w:iCs/>
      <w:szCs w:val="26"/>
    </w:rPr>
  </w:style>
  <w:style w:type="paragraph" w:styleId="berschrift6">
    <w:name w:val="heading 6"/>
    <w:basedOn w:val="Standard"/>
    <w:next w:val="Standard"/>
    <w:link w:val="berschrift6Zchn"/>
    <w:qFormat/>
    <w:pPr>
      <w:numPr>
        <w:ilvl w:val="5"/>
        <w:numId w:val="1"/>
      </w:numPr>
      <w:spacing w:before="240" w:after="60"/>
      <w:outlineLvl w:val="5"/>
    </w:pPr>
    <w:rPr>
      <w:b/>
      <w:bCs/>
      <w:sz w:val="22"/>
      <w:szCs w:val="22"/>
    </w:rPr>
  </w:style>
  <w:style w:type="paragraph" w:styleId="berschrift7">
    <w:name w:val="heading 7"/>
    <w:basedOn w:val="Standard"/>
    <w:next w:val="Standard"/>
    <w:link w:val="berschrift7Zchn"/>
    <w:qFormat/>
    <w:pPr>
      <w:numPr>
        <w:ilvl w:val="6"/>
        <w:numId w:val="1"/>
      </w:numPr>
      <w:spacing w:before="240" w:after="60"/>
      <w:outlineLvl w:val="6"/>
    </w:pPr>
    <w:rPr>
      <w:szCs w:val="24"/>
    </w:rPr>
  </w:style>
  <w:style w:type="paragraph" w:styleId="berschrift8">
    <w:name w:val="heading 8"/>
    <w:basedOn w:val="Standard"/>
    <w:next w:val="Standard"/>
    <w:link w:val="berschrift8Zchn"/>
    <w:qFormat/>
    <w:pPr>
      <w:numPr>
        <w:ilvl w:val="7"/>
        <w:numId w:val="1"/>
      </w:numPr>
      <w:spacing w:before="240" w:after="60"/>
      <w:outlineLvl w:val="7"/>
    </w:pPr>
    <w:rPr>
      <w:i/>
      <w:iCs/>
      <w:szCs w:val="24"/>
    </w:rPr>
  </w:style>
  <w:style w:type="paragraph" w:styleId="berschrift9">
    <w:name w:val="heading 9"/>
    <w:basedOn w:val="Standard"/>
    <w:next w:val="Standard"/>
    <w:link w:val="berschrift9Zchn"/>
    <w:qFormat/>
    <w:pPr>
      <w:numPr>
        <w:ilvl w:val="8"/>
        <w:numId w:val="1"/>
      </w:numPr>
      <w:spacing w:before="240" w:after="60"/>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C0PlainText">
    <w:name w:val="C0 Plain Text"/>
    <w:basedOn w:val="Standard"/>
    <w:pPr>
      <w:spacing w:before="120" w:after="120"/>
      <w:jc w:val="both"/>
    </w:pPr>
  </w:style>
  <w:style w:type="paragraph" w:customStyle="1" w:styleId="C1PlainText">
    <w:name w:val="C1 Plain Text"/>
    <w:basedOn w:val="Standard"/>
    <w:link w:val="C1PlainTextZchn"/>
    <w:qFormat/>
    <w:pPr>
      <w:spacing w:before="120" w:after="120"/>
      <w:ind w:left="1298"/>
      <w:jc w:val="both"/>
    </w:pPr>
  </w:style>
  <w:style w:type="paragraph" w:styleId="Fuzeile">
    <w:name w:val="footer"/>
    <w:basedOn w:val="Standard"/>
    <w:link w:val="FuzeileZchn"/>
    <w:pPr>
      <w:tabs>
        <w:tab w:val="center" w:pos="4819"/>
        <w:tab w:val="right" w:pos="9638"/>
      </w:tabs>
    </w:pPr>
    <w:rPr>
      <w:sz w:val="16"/>
    </w:rPr>
  </w:style>
  <w:style w:type="paragraph" w:styleId="Kopfzeile">
    <w:name w:val="header"/>
    <w:basedOn w:val="Standard"/>
    <w:link w:val="KopfzeileZchn"/>
    <w:pPr>
      <w:tabs>
        <w:tab w:val="left" w:pos="6124"/>
        <w:tab w:val="right" w:pos="9809"/>
      </w:tabs>
    </w:pPr>
    <w:rPr>
      <w:rFonts w:ascii="Arial" w:hAnsi="Arial"/>
      <w:sz w:val="18"/>
    </w:rPr>
  </w:style>
  <w:style w:type="paragraph" w:customStyle="1" w:styleId="ListItemC0">
    <w:name w:val="List Item C0"/>
    <w:basedOn w:val="Standard"/>
    <w:pPr>
      <w:numPr>
        <w:numId w:val="4"/>
      </w:numPr>
      <w:tabs>
        <w:tab w:val="clear" w:pos="360"/>
      </w:tabs>
    </w:pPr>
    <w:rPr>
      <w:noProof/>
    </w:rPr>
  </w:style>
  <w:style w:type="paragraph" w:styleId="Beschriftung">
    <w:name w:val="caption"/>
    <w:aliases w:val="Beschriftung_GEK"/>
    <w:basedOn w:val="Standard"/>
    <w:next w:val="Standard"/>
    <w:link w:val="BeschriftungZchn"/>
    <w:qFormat/>
    <w:pPr>
      <w:spacing w:before="120" w:after="120"/>
      <w:ind w:left="1298"/>
    </w:pPr>
    <w:rPr>
      <w:rFonts w:ascii="Arial" w:hAnsi="Arial"/>
      <w:b/>
      <w:bCs/>
      <w:noProof/>
      <w:sz w:val="20"/>
    </w:rPr>
  </w:style>
  <w:style w:type="paragraph" w:customStyle="1" w:styleId="ListItemC1">
    <w:name w:val="List Item C1"/>
    <w:basedOn w:val="Standard"/>
    <w:pPr>
      <w:numPr>
        <w:numId w:val="6"/>
      </w:numPr>
    </w:pPr>
  </w:style>
  <w:style w:type="paragraph" w:styleId="Listennummer">
    <w:name w:val="List Number"/>
    <w:basedOn w:val="Standard"/>
    <w:pPr>
      <w:numPr>
        <w:numId w:val="3"/>
      </w:numPr>
    </w:pPr>
  </w:style>
  <w:style w:type="paragraph" w:customStyle="1" w:styleId="ListItemC00">
    <w:name w:val="List Item C0+"/>
    <w:basedOn w:val="ListItemC0"/>
    <w:pPr>
      <w:numPr>
        <w:numId w:val="5"/>
      </w:numPr>
      <w:tabs>
        <w:tab w:val="clear" w:pos="644"/>
      </w:tabs>
    </w:pPr>
    <w:rPr>
      <w:noProof w:val="0"/>
    </w:rPr>
  </w:style>
  <w:style w:type="paragraph" w:customStyle="1" w:styleId="NormalC1">
    <w:name w:val="Normal C1"/>
    <w:basedOn w:val="Standard"/>
    <w:link w:val="NormalC1Zchn"/>
    <w:pPr>
      <w:ind w:left="1298"/>
    </w:pPr>
  </w:style>
  <w:style w:type="paragraph" w:customStyle="1" w:styleId="DocInfo">
    <w:name w:val="DocInfo"/>
    <w:basedOn w:val="Standard"/>
    <w:pPr>
      <w:shd w:val="solid" w:color="FFFFFF" w:fill="FFFFFF"/>
    </w:pPr>
    <w:rPr>
      <w:rFonts w:ascii="Arial" w:hAnsi="Arial"/>
      <w:noProof/>
      <w:sz w:val="18"/>
    </w:rPr>
  </w:style>
  <w:style w:type="paragraph" w:customStyle="1" w:styleId="Subheading1">
    <w:name w:val="Subheading 1"/>
    <w:basedOn w:val="Standard"/>
    <w:next w:val="C1PlainText"/>
    <w:pPr>
      <w:spacing w:before="360"/>
    </w:pPr>
    <w:rPr>
      <w:b/>
      <w:caps/>
    </w:rPr>
  </w:style>
  <w:style w:type="paragraph" w:customStyle="1" w:styleId="Subheading2">
    <w:name w:val="Subheading 2"/>
    <w:basedOn w:val="Subheading1"/>
    <w:next w:val="C1PlainText"/>
    <w:rPr>
      <w:caps w:val="0"/>
    </w:rPr>
  </w:style>
  <w:style w:type="paragraph" w:customStyle="1" w:styleId="DocInfoBold">
    <w:name w:val="DocInfoBold"/>
    <w:basedOn w:val="DocInfo"/>
    <w:next w:val="Standard"/>
    <w:rPr>
      <w:b/>
    </w:rPr>
  </w:style>
  <w:style w:type="paragraph" w:styleId="Verzeichnis1">
    <w:name w:val="toc 1"/>
    <w:basedOn w:val="Standard"/>
    <w:next w:val="Standard"/>
    <w:link w:val="Verzeichnis1Zchn"/>
    <w:autoRedefine/>
    <w:uiPriority w:val="39"/>
    <w:rsid w:val="007E48C5"/>
    <w:pPr>
      <w:spacing w:before="240" w:after="240"/>
      <w:ind w:left="851" w:hanging="851"/>
    </w:pPr>
    <w:rPr>
      <w:b/>
      <w:caps/>
    </w:rPr>
  </w:style>
  <w:style w:type="paragraph" w:styleId="Verzeichnis2">
    <w:name w:val="toc 2"/>
    <w:basedOn w:val="Standard"/>
    <w:next w:val="Standard"/>
    <w:autoRedefine/>
    <w:uiPriority w:val="39"/>
    <w:rsid w:val="007E48C5"/>
    <w:pPr>
      <w:ind w:left="851" w:hanging="851"/>
    </w:pPr>
  </w:style>
  <w:style w:type="paragraph" w:styleId="Verzeichnis3">
    <w:name w:val="toc 3"/>
    <w:basedOn w:val="Standard"/>
    <w:next w:val="Standard"/>
    <w:autoRedefine/>
    <w:uiPriority w:val="39"/>
    <w:rsid w:val="007E48C5"/>
    <w:pPr>
      <w:ind w:left="851" w:hanging="851"/>
    </w:pPr>
  </w:style>
  <w:style w:type="paragraph" w:styleId="Verzeichnis4">
    <w:name w:val="toc 4"/>
    <w:basedOn w:val="Standard"/>
    <w:next w:val="Standard"/>
    <w:link w:val="Verzeichnis4Zchn"/>
    <w:autoRedefine/>
    <w:uiPriority w:val="39"/>
    <w:rsid w:val="007E48C5"/>
    <w:pPr>
      <w:ind w:left="851" w:hanging="851"/>
    </w:pPr>
  </w:style>
  <w:style w:type="paragraph" w:customStyle="1" w:styleId="ListItemC10">
    <w:name w:val="List Item C1+"/>
    <w:basedOn w:val="ListItemC1"/>
    <w:pPr>
      <w:numPr>
        <w:numId w:val="7"/>
      </w:numPr>
      <w:tabs>
        <w:tab w:val="clear" w:pos="1942"/>
      </w:tabs>
      <w:ind w:left="1866" w:hanging="284"/>
    </w:pPr>
  </w:style>
  <w:style w:type="paragraph" w:customStyle="1" w:styleId="Subheading3">
    <w:name w:val="Subheading 3"/>
    <w:basedOn w:val="Subheading1"/>
    <w:next w:val="C1PlainText"/>
    <w:pPr>
      <w:ind w:left="1298"/>
    </w:pPr>
    <w:rPr>
      <w:caps w:val="0"/>
    </w:rPr>
  </w:style>
  <w:style w:type="paragraph" w:customStyle="1" w:styleId="TableHeading">
    <w:name w:val="Table_Heading"/>
    <w:basedOn w:val="Standard"/>
    <w:next w:val="Standard"/>
    <w:pPr>
      <w:spacing w:before="80" w:after="40"/>
    </w:pPr>
    <w:rPr>
      <w:rFonts w:ascii="Arial" w:hAnsi="Arial"/>
      <w:b/>
      <w:sz w:val="18"/>
    </w:rPr>
  </w:style>
  <w:style w:type="paragraph" w:customStyle="1" w:styleId="TableText">
    <w:name w:val="Table_Text"/>
    <w:basedOn w:val="Standard"/>
    <w:pPr>
      <w:spacing w:before="80" w:after="40"/>
    </w:pPr>
    <w:rPr>
      <w:rFonts w:ascii="Arial" w:hAnsi="Arial"/>
      <w:sz w:val="18"/>
    </w:rPr>
  </w:style>
  <w:style w:type="paragraph" w:customStyle="1" w:styleId="StyleArial18ptRight">
    <w:name w:val="Style Arial 18 pt Right"/>
    <w:basedOn w:val="Standard"/>
    <w:rsid w:val="00161E8D"/>
    <w:pPr>
      <w:jc w:val="right"/>
    </w:pPr>
    <w:rPr>
      <w:rFonts w:ascii="Arial" w:hAnsi="Arial"/>
      <w:sz w:val="36"/>
      <w:szCs w:val="36"/>
    </w:rPr>
  </w:style>
  <w:style w:type="paragraph" w:customStyle="1" w:styleId="StyleArial18ptCenteredRight12cm">
    <w:name w:val="Style Arial 18 pt Centered Right:  12 cm"/>
    <w:basedOn w:val="Standard"/>
    <w:rsid w:val="00161E8D"/>
    <w:pPr>
      <w:ind w:right="680"/>
      <w:jc w:val="center"/>
    </w:pPr>
    <w:rPr>
      <w:rFonts w:ascii="Arial" w:hAnsi="Arial"/>
      <w:sz w:val="36"/>
      <w:szCs w:val="36"/>
    </w:rPr>
  </w:style>
  <w:style w:type="paragraph" w:styleId="RGV-berschrift">
    <w:name w:val="toa heading"/>
    <w:basedOn w:val="Standard"/>
    <w:next w:val="Standard"/>
    <w:rsid w:val="007E48C5"/>
    <w:pPr>
      <w:spacing w:before="120"/>
    </w:pPr>
    <w:rPr>
      <w:rFonts w:ascii="Arial" w:hAnsi="Arial" w:cs="Arial"/>
      <w:b/>
      <w:bCs/>
      <w:szCs w:val="24"/>
    </w:rPr>
  </w:style>
  <w:style w:type="paragraph" w:styleId="Verzeichnis5">
    <w:name w:val="toc 5"/>
    <w:basedOn w:val="Standard"/>
    <w:next w:val="Standard"/>
    <w:autoRedefine/>
    <w:uiPriority w:val="39"/>
    <w:rsid w:val="007E48C5"/>
    <w:pPr>
      <w:ind w:left="1809" w:hanging="851"/>
    </w:pPr>
  </w:style>
  <w:style w:type="paragraph" w:styleId="Verzeichnis6">
    <w:name w:val="toc 6"/>
    <w:basedOn w:val="Standard"/>
    <w:next w:val="Standard"/>
    <w:autoRedefine/>
    <w:uiPriority w:val="39"/>
    <w:rsid w:val="007E48C5"/>
    <w:pPr>
      <w:ind w:left="1200"/>
    </w:pPr>
  </w:style>
  <w:style w:type="paragraph" w:styleId="Verzeichnis7">
    <w:name w:val="toc 7"/>
    <w:basedOn w:val="Standard"/>
    <w:next w:val="Standard"/>
    <w:autoRedefine/>
    <w:uiPriority w:val="39"/>
    <w:rsid w:val="007E48C5"/>
    <w:pPr>
      <w:ind w:left="1440"/>
    </w:pPr>
  </w:style>
  <w:style w:type="paragraph" w:styleId="Verzeichnis8">
    <w:name w:val="toc 8"/>
    <w:basedOn w:val="Standard"/>
    <w:next w:val="Standard"/>
    <w:autoRedefine/>
    <w:uiPriority w:val="39"/>
    <w:rsid w:val="007E48C5"/>
    <w:pPr>
      <w:ind w:left="1680"/>
    </w:pPr>
  </w:style>
  <w:style w:type="paragraph" w:styleId="Verzeichnis9">
    <w:name w:val="toc 9"/>
    <w:basedOn w:val="Standard"/>
    <w:next w:val="Standard"/>
    <w:autoRedefine/>
    <w:uiPriority w:val="39"/>
    <w:rsid w:val="007E48C5"/>
    <w:pPr>
      <w:ind w:left="1920"/>
    </w:pPr>
  </w:style>
  <w:style w:type="character" w:styleId="Seitenzahl">
    <w:name w:val="page number"/>
    <w:basedOn w:val="Absatz-Standardschriftart"/>
    <w:rsid w:val="00B13A6C"/>
  </w:style>
  <w:style w:type="character" w:customStyle="1" w:styleId="C1PlainTextZchn">
    <w:name w:val="C1 Plain Text Zchn"/>
    <w:link w:val="C1PlainText"/>
    <w:rsid w:val="006D74D9"/>
    <w:rPr>
      <w:sz w:val="24"/>
      <w:lang w:eastAsia="en-US"/>
    </w:rPr>
  </w:style>
  <w:style w:type="character" w:customStyle="1" w:styleId="berschrift2Zchn">
    <w:name w:val="Überschrift 2 Zchn"/>
    <w:link w:val="berschrift2"/>
    <w:locked/>
    <w:rsid w:val="00FA3CC3"/>
    <w:rPr>
      <w:b/>
      <w:sz w:val="24"/>
      <w:lang w:eastAsia="en-US"/>
    </w:rPr>
  </w:style>
  <w:style w:type="paragraph" w:customStyle="1" w:styleId="LITERATUR">
    <w:name w:val="LITERATUR"/>
    <w:basedOn w:val="C1PlainText"/>
    <w:link w:val="LITERATURZchn"/>
    <w:rsid w:val="004E338A"/>
    <w:rPr>
      <w:caps/>
    </w:rPr>
  </w:style>
  <w:style w:type="character" w:customStyle="1" w:styleId="LITERATURZchn">
    <w:name w:val="LITERATUR Zchn"/>
    <w:link w:val="LITERATUR"/>
    <w:rsid w:val="004E338A"/>
    <w:rPr>
      <w:caps/>
      <w:sz w:val="24"/>
      <w:lang w:eastAsia="en-US"/>
    </w:rPr>
  </w:style>
  <w:style w:type="character" w:customStyle="1" w:styleId="BeschriftungZchn">
    <w:name w:val="Beschriftung Zchn"/>
    <w:aliases w:val="Beschriftung_GEK Zchn"/>
    <w:link w:val="Beschriftung"/>
    <w:rsid w:val="004E338A"/>
    <w:rPr>
      <w:rFonts w:ascii="Arial" w:hAnsi="Arial"/>
      <w:b/>
      <w:bCs/>
      <w:noProof/>
      <w:lang w:eastAsia="en-US"/>
    </w:rPr>
  </w:style>
  <w:style w:type="character" w:styleId="Kommentarzeichen">
    <w:name w:val="annotation reference"/>
    <w:rsid w:val="00E0738E"/>
    <w:rPr>
      <w:sz w:val="16"/>
      <w:szCs w:val="16"/>
    </w:rPr>
  </w:style>
  <w:style w:type="paragraph" w:styleId="Kommentartext">
    <w:name w:val="annotation text"/>
    <w:basedOn w:val="Standard"/>
    <w:link w:val="KommentartextZchn"/>
    <w:rsid w:val="00E0738E"/>
    <w:rPr>
      <w:sz w:val="20"/>
    </w:rPr>
  </w:style>
  <w:style w:type="character" w:customStyle="1" w:styleId="KommentartextZchn">
    <w:name w:val="Kommentartext Zchn"/>
    <w:link w:val="Kommentartext"/>
    <w:rsid w:val="00E0738E"/>
    <w:rPr>
      <w:lang w:eastAsia="en-US"/>
    </w:rPr>
  </w:style>
  <w:style w:type="paragraph" w:styleId="Sprechblasentext">
    <w:name w:val="Balloon Text"/>
    <w:basedOn w:val="Standard"/>
    <w:link w:val="SprechblasentextZchn"/>
    <w:uiPriority w:val="99"/>
    <w:rsid w:val="00E0738E"/>
    <w:rPr>
      <w:rFonts w:ascii="Tahoma" w:hAnsi="Tahoma" w:cs="Tahoma"/>
      <w:sz w:val="16"/>
      <w:szCs w:val="16"/>
    </w:rPr>
  </w:style>
  <w:style w:type="character" w:customStyle="1" w:styleId="SprechblasentextZchn">
    <w:name w:val="Sprechblasentext Zchn"/>
    <w:link w:val="Sprechblasentext"/>
    <w:uiPriority w:val="99"/>
    <w:rsid w:val="00E0738E"/>
    <w:rPr>
      <w:rFonts w:ascii="Tahoma" w:hAnsi="Tahoma" w:cs="Tahoma"/>
      <w:sz w:val="16"/>
      <w:szCs w:val="16"/>
      <w:lang w:eastAsia="en-US"/>
    </w:rPr>
  </w:style>
  <w:style w:type="paragraph" w:styleId="Listenabsatz">
    <w:name w:val="List Paragraph"/>
    <w:basedOn w:val="Standard"/>
    <w:uiPriority w:val="34"/>
    <w:qFormat/>
    <w:rsid w:val="00971FC6"/>
    <w:pPr>
      <w:overflowPunct/>
      <w:autoSpaceDE/>
      <w:autoSpaceDN/>
      <w:adjustRightInd/>
      <w:spacing w:line="280" w:lineRule="atLeast"/>
      <w:ind w:left="720"/>
      <w:contextualSpacing/>
      <w:jc w:val="both"/>
      <w:textAlignment w:val="auto"/>
    </w:pPr>
    <w:rPr>
      <w:rFonts w:ascii="Arial" w:hAnsi="Arial"/>
      <w:sz w:val="20"/>
      <w:szCs w:val="24"/>
      <w:lang w:eastAsia="de-DE"/>
    </w:rPr>
  </w:style>
  <w:style w:type="table" w:styleId="Tabellenraster">
    <w:name w:val="Table Grid"/>
    <w:basedOn w:val="NormaleTabelle"/>
    <w:rsid w:val="004E08E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1PlainTextChar">
    <w:name w:val="C1 Plain Text Char"/>
    <w:rsid w:val="00CF5311"/>
    <w:rPr>
      <w:sz w:val="24"/>
      <w:lang w:val="de-DE" w:eastAsia="en-US" w:bidi="ar-SA"/>
    </w:rPr>
  </w:style>
  <w:style w:type="paragraph" w:styleId="Kommentarthema">
    <w:name w:val="annotation subject"/>
    <w:basedOn w:val="Kommentartext"/>
    <w:next w:val="Kommentartext"/>
    <w:link w:val="KommentarthemaZchn"/>
    <w:rsid w:val="008873F1"/>
    <w:rPr>
      <w:b/>
      <w:bCs/>
    </w:rPr>
  </w:style>
  <w:style w:type="character" w:customStyle="1" w:styleId="KommentarthemaZchn">
    <w:name w:val="Kommentarthema Zchn"/>
    <w:link w:val="Kommentarthema"/>
    <w:rsid w:val="008873F1"/>
    <w:rPr>
      <w:b/>
      <w:bCs/>
      <w:lang w:eastAsia="en-US"/>
    </w:rPr>
  </w:style>
  <w:style w:type="paragraph" w:styleId="berarbeitung">
    <w:name w:val="Revision"/>
    <w:hidden/>
    <w:uiPriority w:val="99"/>
    <w:semiHidden/>
    <w:rsid w:val="00C60CFA"/>
    <w:rPr>
      <w:sz w:val="24"/>
      <w:lang w:eastAsia="en-US"/>
    </w:rPr>
  </w:style>
  <w:style w:type="character" w:styleId="Hyperlink">
    <w:name w:val="Hyperlink"/>
    <w:uiPriority w:val="99"/>
    <w:rsid w:val="00180D3E"/>
    <w:rPr>
      <w:color w:val="0000FF"/>
      <w:u w:val="single"/>
    </w:rPr>
  </w:style>
  <w:style w:type="paragraph" w:styleId="Funotentext">
    <w:name w:val="footnote text"/>
    <w:basedOn w:val="Standard"/>
    <w:link w:val="FunotentextZchn"/>
    <w:rsid w:val="00E16589"/>
    <w:rPr>
      <w:sz w:val="20"/>
    </w:rPr>
  </w:style>
  <w:style w:type="character" w:customStyle="1" w:styleId="FunotentextZchn">
    <w:name w:val="Fußnotentext Zchn"/>
    <w:link w:val="Funotentext"/>
    <w:rsid w:val="00E16589"/>
    <w:rPr>
      <w:lang w:eastAsia="en-US"/>
    </w:rPr>
  </w:style>
  <w:style w:type="character" w:styleId="Funotenzeichen">
    <w:name w:val="footnote reference"/>
    <w:rsid w:val="00E16589"/>
    <w:rPr>
      <w:vertAlign w:val="superscript"/>
    </w:rPr>
  </w:style>
  <w:style w:type="character" w:customStyle="1" w:styleId="reference-text">
    <w:name w:val="reference-text"/>
    <w:rsid w:val="00E16589"/>
  </w:style>
  <w:style w:type="paragraph" w:customStyle="1" w:styleId="PyryTabText">
    <w:name w:val="PöyryTabText"/>
    <w:basedOn w:val="Standard"/>
    <w:rsid w:val="00160FF6"/>
    <w:pPr>
      <w:spacing w:before="20" w:after="20"/>
      <w:ind w:left="57" w:right="57"/>
    </w:pPr>
    <w:rPr>
      <w:sz w:val="18"/>
    </w:rPr>
  </w:style>
  <w:style w:type="character" w:customStyle="1" w:styleId="berschrift4Zchn">
    <w:name w:val="Überschrift 4 Zchn"/>
    <w:link w:val="berschrift4"/>
    <w:rsid w:val="00193BEC"/>
    <w:rPr>
      <w:b/>
      <w:bCs/>
      <w:sz w:val="24"/>
      <w:szCs w:val="28"/>
      <w:lang w:eastAsia="en-US"/>
    </w:rPr>
  </w:style>
  <w:style w:type="paragraph" w:customStyle="1" w:styleId="BeschriftungTABGEKOHV">
    <w:name w:val="Beschriftung TAB_GEK OHV"/>
    <w:basedOn w:val="Beschriftung"/>
    <w:uiPriority w:val="99"/>
    <w:rsid w:val="00193BEC"/>
    <w:pPr>
      <w:jc w:val="both"/>
      <w:textAlignment w:val="auto"/>
    </w:pPr>
    <w:rPr>
      <w:rFonts w:ascii="Times New Roman" w:hAnsi="Times New Roman"/>
    </w:rPr>
  </w:style>
  <w:style w:type="paragraph" w:styleId="Textkrper2">
    <w:name w:val="Body Text 2"/>
    <w:basedOn w:val="Standard"/>
    <w:link w:val="Textkrper2Zchn"/>
    <w:rsid w:val="00525237"/>
    <w:pPr>
      <w:overflowPunct/>
      <w:autoSpaceDE/>
      <w:autoSpaceDN/>
      <w:adjustRightInd/>
      <w:spacing w:line="360" w:lineRule="auto"/>
      <w:jc w:val="both"/>
      <w:textAlignment w:val="auto"/>
    </w:pPr>
    <w:rPr>
      <w:rFonts w:ascii="Arial" w:hAnsi="Arial"/>
      <w:sz w:val="22"/>
      <w:lang w:eastAsia="de-DE"/>
    </w:rPr>
  </w:style>
  <w:style w:type="character" w:customStyle="1" w:styleId="Textkrper2Zchn">
    <w:name w:val="Textkörper 2 Zchn"/>
    <w:link w:val="Textkrper2"/>
    <w:rsid w:val="00525237"/>
    <w:rPr>
      <w:rFonts w:ascii="Arial" w:hAnsi="Arial"/>
      <w:sz w:val="22"/>
    </w:rPr>
  </w:style>
  <w:style w:type="paragraph" w:customStyle="1" w:styleId="FormatvorlagePyryBeschriftungFett">
    <w:name w:val="Formatvorlage PöyryBeschriftung + Fett"/>
    <w:basedOn w:val="Standard"/>
    <w:link w:val="FormatvorlagePyryBeschriftungFettZchn"/>
    <w:rsid w:val="002C1F36"/>
    <w:pPr>
      <w:keepNext/>
      <w:spacing w:before="120" w:after="120"/>
      <w:ind w:left="1298"/>
      <w:jc w:val="both"/>
    </w:pPr>
    <w:rPr>
      <w:b/>
      <w:bCs/>
      <w:noProof/>
      <w:sz w:val="20"/>
    </w:rPr>
  </w:style>
  <w:style w:type="character" w:customStyle="1" w:styleId="FormatvorlagePyryBeschriftungFettZchn">
    <w:name w:val="Formatvorlage PöyryBeschriftung + Fett Zchn"/>
    <w:link w:val="FormatvorlagePyryBeschriftungFett"/>
    <w:rsid w:val="002C1F36"/>
    <w:rPr>
      <w:b/>
      <w:bCs/>
      <w:noProof/>
      <w:lang w:eastAsia="en-US"/>
    </w:rPr>
  </w:style>
  <w:style w:type="paragraph" w:styleId="Abbildungsverzeichnis">
    <w:name w:val="table of figures"/>
    <w:basedOn w:val="Standard"/>
    <w:next w:val="Standard"/>
    <w:uiPriority w:val="99"/>
    <w:rsid w:val="000312BC"/>
  </w:style>
  <w:style w:type="paragraph" w:customStyle="1" w:styleId="PyryBeschriftung">
    <w:name w:val="PöyryBeschriftung"/>
    <w:basedOn w:val="Beschriftung"/>
    <w:link w:val="PyryBeschriftungZchn"/>
    <w:rsid w:val="00A565E0"/>
    <w:pPr>
      <w:keepNext/>
      <w:jc w:val="both"/>
    </w:pPr>
    <w:rPr>
      <w:b w:val="0"/>
    </w:rPr>
  </w:style>
  <w:style w:type="character" w:customStyle="1" w:styleId="PyryBeschriftungZchn">
    <w:name w:val="PöyryBeschriftung Zchn"/>
    <w:basedOn w:val="BeschriftungZchn"/>
    <w:link w:val="PyryBeschriftung"/>
    <w:rsid w:val="00A565E0"/>
    <w:rPr>
      <w:rFonts w:ascii="Arial" w:hAnsi="Arial"/>
      <w:b w:val="0"/>
      <w:bCs/>
      <w:noProof/>
      <w:lang w:eastAsia="en-US"/>
    </w:rPr>
  </w:style>
  <w:style w:type="character" w:customStyle="1" w:styleId="KopfzeileZchn">
    <w:name w:val="Kopfzeile Zchn"/>
    <w:basedOn w:val="Absatz-Standardschriftart"/>
    <w:link w:val="Kopfzeile"/>
    <w:locked/>
    <w:rsid w:val="00E061FC"/>
    <w:rPr>
      <w:rFonts w:ascii="Arial" w:hAnsi="Arial"/>
      <w:sz w:val="18"/>
      <w:lang w:eastAsia="en-US"/>
    </w:rPr>
  </w:style>
  <w:style w:type="character" w:customStyle="1" w:styleId="FuzeileZchn">
    <w:name w:val="Fußzeile Zchn"/>
    <w:basedOn w:val="Absatz-Standardschriftart"/>
    <w:link w:val="Fuzeile"/>
    <w:locked/>
    <w:rsid w:val="00E061FC"/>
    <w:rPr>
      <w:sz w:val="16"/>
      <w:lang w:eastAsia="en-US"/>
    </w:rPr>
  </w:style>
  <w:style w:type="character" w:styleId="IntensiveHervorhebung">
    <w:name w:val="Intense Emphasis"/>
    <w:basedOn w:val="Absatz-Standardschriftart"/>
    <w:uiPriority w:val="21"/>
    <w:qFormat/>
    <w:rsid w:val="00E061FC"/>
    <w:rPr>
      <w:b/>
      <w:bCs/>
      <w:i/>
      <w:iCs/>
      <w:color w:val="4F81BD" w:themeColor="accent1"/>
    </w:rPr>
  </w:style>
  <w:style w:type="character" w:customStyle="1" w:styleId="berschrift1Zchn">
    <w:name w:val="Überschrift 1 Zchn"/>
    <w:basedOn w:val="Absatz-Standardschriftart"/>
    <w:link w:val="berschrift1"/>
    <w:rsid w:val="00E061FC"/>
    <w:rPr>
      <w:b/>
      <w:caps/>
      <w:kern w:val="28"/>
      <w:sz w:val="24"/>
      <w:lang w:eastAsia="en-US"/>
    </w:rPr>
  </w:style>
  <w:style w:type="character" w:customStyle="1" w:styleId="berschrift3Zchn">
    <w:name w:val="Überschrift 3 Zchn"/>
    <w:basedOn w:val="Absatz-Standardschriftart"/>
    <w:link w:val="berschrift3"/>
    <w:rsid w:val="00E061FC"/>
    <w:rPr>
      <w:b/>
      <w:sz w:val="24"/>
      <w:lang w:eastAsia="en-US"/>
    </w:rPr>
  </w:style>
  <w:style w:type="character" w:customStyle="1" w:styleId="berschrift5Zchn">
    <w:name w:val="Überschrift 5 Zchn"/>
    <w:basedOn w:val="Absatz-Standardschriftart"/>
    <w:link w:val="berschrift5"/>
    <w:rsid w:val="00E061FC"/>
    <w:rPr>
      <w:b/>
      <w:bCs/>
      <w:iCs/>
      <w:sz w:val="24"/>
      <w:szCs w:val="26"/>
      <w:lang w:eastAsia="en-US"/>
    </w:rPr>
  </w:style>
  <w:style w:type="character" w:customStyle="1" w:styleId="berschrift6Zchn">
    <w:name w:val="Überschrift 6 Zchn"/>
    <w:basedOn w:val="Absatz-Standardschriftart"/>
    <w:link w:val="berschrift6"/>
    <w:rsid w:val="00E061FC"/>
    <w:rPr>
      <w:b/>
      <w:bCs/>
      <w:sz w:val="22"/>
      <w:szCs w:val="22"/>
      <w:lang w:eastAsia="en-US"/>
    </w:rPr>
  </w:style>
  <w:style w:type="character" w:customStyle="1" w:styleId="berschrift7Zchn">
    <w:name w:val="Überschrift 7 Zchn"/>
    <w:basedOn w:val="Absatz-Standardschriftart"/>
    <w:link w:val="berschrift7"/>
    <w:rsid w:val="00E061FC"/>
    <w:rPr>
      <w:sz w:val="24"/>
      <w:szCs w:val="24"/>
      <w:lang w:eastAsia="en-US"/>
    </w:rPr>
  </w:style>
  <w:style w:type="character" w:customStyle="1" w:styleId="berschrift8Zchn">
    <w:name w:val="Überschrift 8 Zchn"/>
    <w:basedOn w:val="Absatz-Standardschriftart"/>
    <w:link w:val="berschrift8"/>
    <w:rsid w:val="00E061FC"/>
    <w:rPr>
      <w:i/>
      <w:iCs/>
      <w:sz w:val="24"/>
      <w:szCs w:val="24"/>
      <w:lang w:eastAsia="en-US"/>
    </w:rPr>
  </w:style>
  <w:style w:type="character" w:customStyle="1" w:styleId="berschrift9Zchn">
    <w:name w:val="Überschrift 9 Zchn"/>
    <w:basedOn w:val="Absatz-Standardschriftart"/>
    <w:link w:val="berschrift9"/>
    <w:rsid w:val="00E061FC"/>
    <w:rPr>
      <w:rFonts w:ascii="Arial" w:hAnsi="Arial" w:cs="Arial"/>
      <w:sz w:val="22"/>
      <w:szCs w:val="22"/>
      <w:lang w:eastAsia="en-US"/>
    </w:rPr>
  </w:style>
  <w:style w:type="character" w:styleId="Fett">
    <w:name w:val="Strong"/>
    <w:basedOn w:val="Absatz-Standardschriftart"/>
    <w:qFormat/>
    <w:rsid w:val="00511E90"/>
    <w:rPr>
      <w:b/>
      <w:bCs/>
    </w:rPr>
  </w:style>
  <w:style w:type="paragraph" w:customStyle="1" w:styleId="PyryTabberschrift">
    <w:name w:val="PöyryTabÜberschrift"/>
    <w:basedOn w:val="Standard"/>
    <w:next w:val="PyryTabText"/>
    <w:rsid w:val="005278E6"/>
    <w:pPr>
      <w:spacing w:before="20" w:after="20"/>
      <w:ind w:left="57" w:right="57"/>
    </w:pPr>
    <w:rPr>
      <w:b/>
      <w:bCs/>
      <w:sz w:val="20"/>
    </w:rPr>
  </w:style>
  <w:style w:type="paragraph" w:styleId="StandardWeb">
    <w:name w:val="Normal (Web)"/>
    <w:basedOn w:val="Standard"/>
    <w:uiPriority w:val="99"/>
    <w:unhideWhenUsed/>
    <w:rsid w:val="00FB0178"/>
    <w:pPr>
      <w:overflowPunct/>
      <w:autoSpaceDE/>
      <w:autoSpaceDN/>
      <w:adjustRightInd/>
      <w:spacing w:before="100" w:beforeAutospacing="1" w:after="100" w:afterAutospacing="1"/>
      <w:textAlignment w:val="auto"/>
    </w:pPr>
    <w:rPr>
      <w:rFonts w:ascii="Trebuchet MS" w:hAnsi="Trebuchet MS"/>
      <w:sz w:val="18"/>
      <w:szCs w:val="18"/>
      <w:lang w:eastAsia="de-DE"/>
    </w:rPr>
  </w:style>
  <w:style w:type="paragraph" w:customStyle="1" w:styleId="Berschriftung">
    <w:name w:val="Berschriftung"/>
    <w:basedOn w:val="Standard"/>
    <w:link w:val="BerschriftungZchn"/>
    <w:rsid w:val="00FB0178"/>
    <w:rPr>
      <w:b/>
    </w:rPr>
  </w:style>
  <w:style w:type="character" w:customStyle="1" w:styleId="BerschriftungZchn">
    <w:name w:val="Berschriftung Zchn"/>
    <w:link w:val="Berschriftung"/>
    <w:rsid w:val="00FB0178"/>
    <w:rPr>
      <w:b/>
      <w:sz w:val="24"/>
      <w:lang w:eastAsia="en-US"/>
    </w:rPr>
  </w:style>
  <w:style w:type="character" w:customStyle="1" w:styleId="NormalC1Zchn">
    <w:name w:val="Normal C1 Zchn"/>
    <w:link w:val="NormalC1"/>
    <w:rsid w:val="00E6009F"/>
    <w:rPr>
      <w:sz w:val="24"/>
      <w:lang w:eastAsia="en-US"/>
    </w:rPr>
  </w:style>
  <w:style w:type="paragraph" w:customStyle="1" w:styleId="berschrift1Links0cmErsteZeile0cm">
    <w:name w:val="Überschrift 1 + Links:  0 cm Erste Zeile:  0 cm"/>
    <w:basedOn w:val="berschrift1"/>
    <w:rsid w:val="000707A6"/>
    <w:pPr>
      <w:keepNext w:val="0"/>
      <w:numPr>
        <w:numId w:val="34"/>
      </w:numPr>
      <w:overflowPunct/>
      <w:autoSpaceDE/>
      <w:autoSpaceDN/>
      <w:adjustRightInd/>
      <w:spacing w:before="0" w:after="240" w:line="240" w:lineRule="atLeast"/>
      <w:textAlignment w:val="auto"/>
    </w:pPr>
    <w:rPr>
      <w:rFonts w:ascii="Verdana" w:hAnsi="Verdana"/>
      <w:bCs/>
      <w:kern w:val="0"/>
      <w:sz w:val="22"/>
      <w:lang w:eastAsia="de-DE"/>
    </w:rPr>
  </w:style>
  <w:style w:type="character" w:styleId="BesuchterHyperlink">
    <w:name w:val="FollowedHyperlink"/>
    <w:rsid w:val="00266EEF"/>
    <w:rPr>
      <w:color w:val="800080"/>
      <w:u w:val="single"/>
    </w:rPr>
  </w:style>
  <w:style w:type="paragraph" w:customStyle="1" w:styleId="FormatvorlageBeschriftungBlock">
    <w:name w:val="Formatvorlage Beschriftung + Block"/>
    <w:basedOn w:val="Beschriftung"/>
    <w:link w:val="FormatvorlageBeschriftungBlockZchn"/>
    <w:rsid w:val="00266EEF"/>
    <w:pPr>
      <w:jc w:val="both"/>
    </w:pPr>
    <w:rPr>
      <w:rFonts w:ascii="Times New Roman" w:hAnsi="Times New Roman"/>
      <w:b w:val="0"/>
      <w:sz w:val="24"/>
    </w:rPr>
  </w:style>
  <w:style w:type="paragraph" w:customStyle="1" w:styleId="FormatvorlageBeschriftungRot">
    <w:name w:val="Formatvorlage Beschriftung + Rot"/>
    <w:basedOn w:val="Beschriftung"/>
    <w:rsid w:val="00266EEF"/>
    <w:rPr>
      <w:rFonts w:ascii="Times New Roman" w:hAnsi="Times New Roman"/>
      <w:b w:val="0"/>
      <w:sz w:val="24"/>
    </w:rPr>
  </w:style>
  <w:style w:type="paragraph" w:customStyle="1" w:styleId="Tabellenverzeichnis">
    <w:name w:val="Tabellenverzeichnis"/>
    <w:basedOn w:val="Abbildungsverzeichnis"/>
    <w:next w:val="Standard"/>
    <w:link w:val="TabellenverzeichnisZchnZchn"/>
    <w:rsid w:val="00266EEF"/>
    <w:pPr>
      <w:tabs>
        <w:tab w:val="left" w:pos="1134"/>
        <w:tab w:val="right" w:leader="dot" w:pos="9497"/>
        <w:tab w:val="right" w:leader="dot" w:pos="9798"/>
      </w:tabs>
      <w:overflowPunct/>
      <w:autoSpaceDE/>
      <w:autoSpaceDN/>
      <w:adjustRightInd/>
      <w:spacing w:before="60" w:after="60" w:line="240" w:lineRule="atLeast"/>
      <w:ind w:left="1134" w:right="567" w:hanging="1134"/>
      <w:jc w:val="both"/>
      <w:textAlignment w:val="auto"/>
    </w:pPr>
    <w:rPr>
      <w:lang w:eastAsia="de-DE"/>
    </w:rPr>
  </w:style>
  <w:style w:type="character" w:customStyle="1" w:styleId="TabellenverzeichnisZchnZchn">
    <w:name w:val="Tabellenverzeichnis Zchn Zchn"/>
    <w:link w:val="Tabellenverzeichnis"/>
    <w:rsid w:val="00266EEF"/>
    <w:rPr>
      <w:sz w:val="24"/>
    </w:rPr>
  </w:style>
  <w:style w:type="character" w:customStyle="1" w:styleId="googqs-tidbitgoogqs-tidbit-0">
    <w:name w:val="goog_qs-tidbit goog_qs-tidbit-0"/>
    <w:basedOn w:val="Absatz-Standardschriftart"/>
    <w:rsid w:val="00266EEF"/>
  </w:style>
  <w:style w:type="paragraph" w:styleId="Liste">
    <w:name w:val="List"/>
    <w:basedOn w:val="Standard"/>
    <w:rsid w:val="00266EEF"/>
    <w:pPr>
      <w:ind w:left="283" w:hanging="283"/>
    </w:pPr>
  </w:style>
  <w:style w:type="paragraph" w:styleId="Liste2">
    <w:name w:val="List 2"/>
    <w:basedOn w:val="Standard"/>
    <w:rsid w:val="00266EEF"/>
    <w:pPr>
      <w:ind w:left="566" w:hanging="283"/>
    </w:pPr>
  </w:style>
  <w:style w:type="table" w:customStyle="1" w:styleId="PyryStandard">
    <w:name w:val="PöyryStandard"/>
    <w:basedOn w:val="NormaleTabelle"/>
    <w:rsid w:val="00266EEF"/>
    <w:pPr>
      <w:spacing w:before="20" w:after="20"/>
      <w:ind w:left="57" w:right="57"/>
    </w:pPr>
    <w:tblPr>
      <w:tblBorders>
        <w:top w:val="single" w:sz="4" w:space="0" w:color="auto"/>
        <w:left w:val="single" w:sz="4" w:space="0" w:color="auto"/>
        <w:bottom w:val="single" w:sz="4" w:space="0" w:color="auto"/>
        <w:right w:val="single" w:sz="4" w:space="0" w:color="auto"/>
        <w:insideH w:val="single" w:sz="4" w:space="0" w:color="auto"/>
      </w:tblBorders>
      <w:tblCellMar>
        <w:left w:w="57" w:type="dxa"/>
        <w:right w:w="57" w:type="dxa"/>
      </w:tblCellMar>
    </w:tblPr>
    <w:trPr>
      <w:tblHeader/>
    </w:trPr>
    <w:tcPr>
      <w:shd w:val="clear" w:color="auto" w:fill="auto"/>
    </w:tcPr>
    <w:tblStylePr w:type="firstRow">
      <w:rPr>
        <w:b w:val="0"/>
      </w:rPr>
    </w:tblStylePr>
  </w:style>
  <w:style w:type="paragraph" w:customStyle="1" w:styleId="CM11">
    <w:name w:val="CM11"/>
    <w:basedOn w:val="Standard"/>
    <w:next w:val="Standard"/>
    <w:rsid w:val="00266EEF"/>
    <w:pPr>
      <w:overflowPunct/>
      <w:spacing w:after="218"/>
      <w:textAlignment w:val="auto"/>
    </w:pPr>
    <w:rPr>
      <w:rFonts w:ascii="Times New Roman PS" w:hAnsi="Times New Roman PS"/>
      <w:szCs w:val="24"/>
      <w:lang w:eastAsia="de-DE"/>
    </w:rPr>
  </w:style>
  <w:style w:type="paragraph" w:customStyle="1" w:styleId="CM5">
    <w:name w:val="CM5"/>
    <w:basedOn w:val="Standard"/>
    <w:next w:val="Standard"/>
    <w:rsid w:val="00266EEF"/>
    <w:pPr>
      <w:overflowPunct/>
      <w:spacing w:line="220" w:lineRule="atLeast"/>
      <w:textAlignment w:val="auto"/>
    </w:pPr>
    <w:rPr>
      <w:rFonts w:ascii="Times New Roman PS" w:hAnsi="Times New Roman PS"/>
      <w:szCs w:val="24"/>
      <w:lang w:eastAsia="de-DE"/>
    </w:rPr>
  </w:style>
  <w:style w:type="paragraph" w:customStyle="1" w:styleId="CM6">
    <w:name w:val="CM6"/>
    <w:basedOn w:val="Standard"/>
    <w:next w:val="Standard"/>
    <w:rsid w:val="00266EEF"/>
    <w:pPr>
      <w:overflowPunct/>
      <w:spacing w:line="220" w:lineRule="atLeast"/>
      <w:textAlignment w:val="auto"/>
    </w:pPr>
    <w:rPr>
      <w:rFonts w:ascii="Times New Roman PS" w:hAnsi="Times New Roman PS"/>
      <w:szCs w:val="24"/>
      <w:lang w:eastAsia="de-DE"/>
    </w:rPr>
  </w:style>
  <w:style w:type="paragraph" w:customStyle="1" w:styleId="CM12">
    <w:name w:val="CM12"/>
    <w:basedOn w:val="Standard"/>
    <w:next w:val="Standard"/>
    <w:rsid w:val="00266EEF"/>
    <w:pPr>
      <w:overflowPunct/>
      <w:spacing w:after="440"/>
      <w:textAlignment w:val="auto"/>
    </w:pPr>
    <w:rPr>
      <w:rFonts w:ascii="Times New Roman PS" w:hAnsi="Times New Roman PS"/>
      <w:szCs w:val="24"/>
      <w:lang w:eastAsia="de-DE"/>
    </w:rPr>
  </w:style>
  <w:style w:type="paragraph" w:customStyle="1" w:styleId="FormatvorlageNormalC1Block">
    <w:name w:val="Formatvorlage Normal C1 + Block"/>
    <w:basedOn w:val="NormalC1"/>
    <w:rsid w:val="00266EEF"/>
    <w:pPr>
      <w:spacing w:before="120" w:after="120"/>
      <w:jc w:val="both"/>
    </w:pPr>
    <w:rPr>
      <w:szCs w:val="24"/>
    </w:rPr>
  </w:style>
  <w:style w:type="paragraph" w:customStyle="1" w:styleId="ListItemC2">
    <w:name w:val="List Item C2"/>
    <w:basedOn w:val="Standard"/>
    <w:rsid w:val="00266EEF"/>
    <w:pPr>
      <w:tabs>
        <w:tab w:val="num" w:pos="432"/>
      </w:tabs>
      <w:ind w:left="2149" w:hanging="284"/>
    </w:pPr>
  </w:style>
  <w:style w:type="paragraph" w:styleId="Aufzhlungszeichen">
    <w:name w:val="List Bullet"/>
    <w:basedOn w:val="Standard"/>
    <w:rsid w:val="00266EEF"/>
    <w:pPr>
      <w:tabs>
        <w:tab w:val="num" w:pos="360"/>
      </w:tabs>
      <w:ind w:left="360" w:hanging="360"/>
    </w:pPr>
  </w:style>
  <w:style w:type="paragraph" w:styleId="Dokumentstruktur">
    <w:name w:val="Document Map"/>
    <w:basedOn w:val="Standard"/>
    <w:link w:val="DokumentstrukturZchn"/>
    <w:rsid w:val="00266EEF"/>
    <w:pPr>
      <w:shd w:val="clear" w:color="auto" w:fill="000080"/>
    </w:pPr>
    <w:rPr>
      <w:rFonts w:ascii="Tahoma" w:hAnsi="Tahoma" w:cs="Tahoma"/>
      <w:sz w:val="20"/>
    </w:rPr>
  </w:style>
  <w:style w:type="character" w:customStyle="1" w:styleId="DokumentstrukturZchn">
    <w:name w:val="Dokumentstruktur Zchn"/>
    <w:basedOn w:val="Absatz-Standardschriftart"/>
    <w:link w:val="Dokumentstruktur"/>
    <w:rsid w:val="00266EEF"/>
    <w:rPr>
      <w:rFonts w:ascii="Tahoma" w:hAnsi="Tahoma" w:cs="Tahoma"/>
      <w:shd w:val="clear" w:color="auto" w:fill="000080"/>
      <w:lang w:eastAsia="en-US"/>
    </w:rPr>
  </w:style>
  <w:style w:type="paragraph" w:customStyle="1" w:styleId="Default">
    <w:name w:val="Default"/>
    <w:rsid w:val="00266EEF"/>
    <w:pPr>
      <w:autoSpaceDE w:val="0"/>
      <w:autoSpaceDN w:val="0"/>
      <w:adjustRightInd w:val="0"/>
    </w:pPr>
    <w:rPr>
      <w:rFonts w:ascii="Arial" w:hAnsi="Arial" w:cs="Arial"/>
      <w:color w:val="000000"/>
      <w:sz w:val="24"/>
      <w:szCs w:val="24"/>
    </w:rPr>
  </w:style>
  <w:style w:type="character" w:customStyle="1" w:styleId="Verzeichnis1Zchn">
    <w:name w:val="Verzeichnis 1 Zchn"/>
    <w:link w:val="Verzeichnis1"/>
    <w:uiPriority w:val="39"/>
    <w:rsid w:val="00266EEF"/>
    <w:rPr>
      <w:b/>
      <w:caps/>
      <w:sz w:val="24"/>
      <w:lang w:eastAsia="en-US"/>
    </w:rPr>
  </w:style>
  <w:style w:type="character" w:customStyle="1" w:styleId="Verzeichnis4Zchn">
    <w:name w:val="Verzeichnis 4 Zchn"/>
    <w:link w:val="Verzeichnis4"/>
    <w:uiPriority w:val="39"/>
    <w:rsid w:val="00266EEF"/>
    <w:rPr>
      <w:sz w:val="24"/>
      <w:lang w:eastAsia="en-US"/>
    </w:rPr>
  </w:style>
  <w:style w:type="paragraph" w:styleId="Textkrper">
    <w:name w:val="Body Text"/>
    <w:basedOn w:val="Default"/>
    <w:next w:val="Default"/>
    <w:link w:val="TextkrperZchn"/>
    <w:rsid w:val="00266EEF"/>
    <w:rPr>
      <w:rFonts w:cs="Times New Roman"/>
      <w:color w:val="auto"/>
    </w:rPr>
  </w:style>
  <w:style w:type="character" w:customStyle="1" w:styleId="TextkrperZchn">
    <w:name w:val="Textkörper Zchn"/>
    <w:basedOn w:val="Absatz-Standardschriftart"/>
    <w:link w:val="Textkrper"/>
    <w:rsid w:val="00266EEF"/>
    <w:rPr>
      <w:rFonts w:ascii="Arial" w:hAnsi="Arial"/>
      <w:sz w:val="24"/>
      <w:szCs w:val="24"/>
    </w:rPr>
  </w:style>
  <w:style w:type="paragraph" w:styleId="NurText">
    <w:name w:val="Plain Text"/>
    <w:basedOn w:val="Standard"/>
    <w:link w:val="NurTextZchn"/>
    <w:rsid w:val="00266EEF"/>
    <w:rPr>
      <w:rFonts w:ascii="Courier New" w:hAnsi="Courier New" w:cs="Courier New"/>
      <w:sz w:val="20"/>
    </w:rPr>
  </w:style>
  <w:style w:type="character" w:customStyle="1" w:styleId="NurTextZchn">
    <w:name w:val="Nur Text Zchn"/>
    <w:basedOn w:val="Absatz-Standardschriftart"/>
    <w:link w:val="NurText"/>
    <w:rsid w:val="00266EEF"/>
    <w:rPr>
      <w:rFonts w:ascii="Courier New" w:hAnsi="Courier New" w:cs="Courier New"/>
      <w:lang w:eastAsia="en-US"/>
    </w:rPr>
  </w:style>
  <w:style w:type="paragraph" w:customStyle="1" w:styleId="FormatvorlagePyryBeschriftungNichtFett">
    <w:name w:val="Formatvorlage PöyryBeschriftung + Nicht Fett"/>
    <w:basedOn w:val="PyryBeschriftung"/>
    <w:link w:val="FormatvorlagePyryBeschriftungNichtFettZchn"/>
    <w:rsid w:val="00266EEF"/>
    <w:rPr>
      <w:bCs w:val="0"/>
    </w:rPr>
  </w:style>
  <w:style w:type="character" w:customStyle="1" w:styleId="FormatvorlagePyryBeschriftungNichtFettZchn">
    <w:name w:val="Formatvorlage PöyryBeschriftung + Nicht Fett Zchn"/>
    <w:basedOn w:val="PyryBeschriftungZchn"/>
    <w:link w:val="FormatvorlagePyryBeschriftungNichtFett"/>
    <w:rsid w:val="00266EEF"/>
    <w:rPr>
      <w:rFonts w:ascii="Arial" w:hAnsi="Arial"/>
      <w:b w:val="0"/>
      <w:bCs w:val="0"/>
      <w:noProof/>
      <w:lang w:eastAsia="en-US"/>
    </w:rPr>
  </w:style>
  <w:style w:type="paragraph" w:customStyle="1" w:styleId="FormatvorlagePyryBeschriftungFettLinks0cmVor0pt">
    <w:name w:val="Formatvorlage PöyryBeschriftung + Fett Links:  0 cm Vor:  0 pt"/>
    <w:basedOn w:val="PyryBeschriftung"/>
    <w:rsid w:val="00266EEF"/>
    <w:pPr>
      <w:shd w:val="solid" w:color="FFFFFF" w:fill="FFFFFF"/>
      <w:spacing w:before="0"/>
      <w:ind w:left="0"/>
    </w:pPr>
    <w:rPr>
      <w:rFonts w:ascii="Times New Roman" w:hAnsi="Times New Roman"/>
    </w:rPr>
  </w:style>
  <w:style w:type="paragraph" w:customStyle="1" w:styleId="Einzug1">
    <w:name w:val="Einzug1"/>
    <w:basedOn w:val="Standard"/>
    <w:autoRedefine/>
    <w:rsid w:val="00266EEF"/>
    <w:pPr>
      <w:numPr>
        <w:numId w:val="36"/>
      </w:numPr>
      <w:overflowPunct/>
      <w:autoSpaceDE/>
      <w:autoSpaceDN/>
      <w:adjustRightInd/>
      <w:jc w:val="both"/>
      <w:textAlignment w:val="auto"/>
    </w:pPr>
    <w:rPr>
      <w:rFonts w:ascii="Arial" w:hAnsi="Arial"/>
      <w:sz w:val="22"/>
      <w:szCs w:val="28"/>
      <w:lang w:eastAsia="de-DE"/>
    </w:rPr>
  </w:style>
  <w:style w:type="character" w:customStyle="1" w:styleId="Anlagen">
    <w:name w:val="Anlagen"/>
    <w:rsid w:val="00266EEF"/>
    <w:rPr>
      <w:rFonts w:ascii="Arial" w:hAnsi="Arial"/>
      <w:b/>
      <w:color w:val="0000FF"/>
      <w:sz w:val="22"/>
    </w:rPr>
  </w:style>
  <w:style w:type="paragraph" w:customStyle="1" w:styleId="FormatvorlagePyryBeschriftung12pt">
    <w:name w:val="Formatvorlage PöyryBeschriftung + 12 pt"/>
    <w:basedOn w:val="PyryBeschriftung"/>
    <w:link w:val="FormatvorlagePyryBeschriftung12ptZchn"/>
    <w:rsid w:val="00266EEF"/>
    <w:rPr>
      <w:rFonts w:ascii="Times New Roman" w:hAnsi="Times New Roman"/>
      <w:b/>
      <w:sz w:val="24"/>
    </w:rPr>
  </w:style>
  <w:style w:type="character" w:customStyle="1" w:styleId="FormatvorlagePyryBeschriftung12ptZchn">
    <w:name w:val="Formatvorlage PöyryBeschriftung + 12 pt Zchn"/>
    <w:link w:val="FormatvorlagePyryBeschriftung12pt"/>
    <w:rsid w:val="00266EEF"/>
    <w:rPr>
      <w:b/>
      <w:bCs/>
      <w:noProof/>
      <w:sz w:val="24"/>
      <w:lang w:eastAsia="en-US"/>
    </w:rPr>
  </w:style>
  <w:style w:type="paragraph" w:customStyle="1" w:styleId="FormatvorlagePyryBeschriftung12ptSchwarz">
    <w:name w:val="Formatvorlage PöyryBeschriftung + 12 pt Schwarz"/>
    <w:basedOn w:val="PyryBeschriftung"/>
    <w:link w:val="FormatvorlagePyryBeschriftung12ptSchwarzZchn"/>
    <w:rsid w:val="00266EEF"/>
    <w:rPr>
      <w:rFonts w:ascii="Times New Roman" w:hAnsi="Times New Roman"/>
      <w:b/>
      <w:color w:val="000000"/>
      <w:sz w:val="24"/>
    </w:rPr>
  </w:style>
  <w:style w:type="character" w:customStyle="1" w:styleId="FormatvorlagePyryBeschriftung12ptSchwarzZchn">
    <w:name w:val="Formatvorlage PöyryBeschriftung + 12 pt Schwarz Zchn"/>
    <w:link w:val="FormatvorlagePyryBeschriftung12ptSchwarz"/>
    <w:rsid w:val="00266EEF"/>
    <w:rPr>
      <w:b/>
      <w:bCs/>
      <w:noProof/>
      <w:color w:val="000000"/>
      <w:sz w:val="24"/>
      <w:lang w:eastAsia="en-US"/>
    </w:rPr>
  </w:style>
  <w:style w:type="character" w:customStyle="1" w:styleId="FormatvorlageBeschriftungBlockZchn">
    <w:name w:val="Formatvorlage Beschriftung + Block Zchn"/>
    <w:link w:val="FormatvorlageBeschriftungBlock"/>
    <w:rsid w:val="00266EEF"/>
    <w:rPr>
      <w:bCs/>
      <w:noProof/>
      <w:sz w:val="24"/>
      <w:lang w:eastAsia="en-US"/>
    </w:rPr>
  </w:style>
  <w:style w:type="character" w:styleId="Hervorhebung">
    <w:name w:val="Emphasis"/>
    <w:qFormat/>
    <w:rsid w:val="00266EEF"/>
    <w:rPr>
      <w:i/>
      <w:iCs/>
    </w:rPr>
  </w:style>
  <w:style w:type="paragraph" w:styleId="Anrede">
    <w:name w:val="Salutation"/>
    <w:basedOn w:val="Standard"/>
    <w:next w:val="Standard"/>
    <w:link w:val="AnredeZchn"/>
    <w:rsid w:val="00266EEF"/>
  </w:style>
  <w:style w:type="character" w:customStyle="1" w:styleId="AnredeZchn">
    <w:name w:val="Anrede Zchn"/>
    <w:basedOn w:val="Absatz-Standardschriftart"/>
    <w:link w:val="Anrede"/>
    <w:rsid w:val="00266EEF"/>
    <w:rPr>
      <w:sz w:val="24"/>
      <w:lang w:eastAsia="en-US"/>
    </w:rPr>
  </w:style>
  <w:style w:type="paragraph" w:styleId="Aufzhlungszeichen2">
    <w:name w:val="List Bullet 2"/>
    <w:basedOn w:val="Standard"/>
    <w:rsid w:val="00266EEF"/>
    <w:pPr>
      <w:tabs>
        <w:tab w:val="num" w:pos="643"/>
      </w:tabs>
      <w:ind w:left="643" w:hanging="360"/>
    </w:pPr>
  </w:style>
  <w:style w:type="paragraph" w:styleId="Aufzhlungszeichen3">
    <w:name w:val="List Bullet 3"/>
    <w:basedOn w:val="Standard"/>
    <w:rsid w:val="00266EEF"/>
    <w:pPr>
      <w:tabs>
        <w:tab w:val="num" w:pos="926"/>
      </w:tabs>
      <w:ind w:left="926" w:hanging="360"/>
    </w:pPr>
  </w:style>
  <w:style w:type="paragraph" w:styleId="Aufzhlungszeichen4">
    <w:name w:val="List Bullet 4"/>
    <w:basedOn w:val="Standard"/>
    <w:rsid w:val="00266EEF"/>
    <w:pPr>
      <w:tabs>
        <w:tab w:val="num" w:pos="1209"/>
      </w:tabs>
      <w:ind w:left="1209" w:hanging="360"/>
    </w:pPr>
  </w:style>
  <w:style w:type="paragraph" w:styleId="Aufzhlungszeichen5">
    <w:name w:val="List Bullet 5"/>
    <w:basedOn w:val="Standard"/>
    <w:rsid w:val="00266EEF"/>
    <w:pPr>
      <w:tabs>
        <w:tab w:val="num" w:pos="1492"/>
      </w:tabs>
      <w:ind w:left="1492" w:hanging="360"/>
    </w:pPr>
  </w:style>
  <w:style w:type="paragraph" w:styleId="Blocktext">
    <w:name w:val="Block Text"/>
    <w:basedOn w:val="Standard"/>
    <w:rsid w:val="00266EEF"/>
    <w:pPr>
      <w:spacing w:after="120"/>
      <w:ind w:left="1440" w:right="1440"/>
    </w:pPr>
  </w:style>
  <w:style w:type="paragraph" w:styleId="Datum">
    <w:name w:val="Date"/>
    <w:basedOn w:val="Standard"/>
    <w:next w:val="Standard"/>
    <w:link w:val="DatumZchn"/>
    <w:rsid w:val="00266EEF"/>
  </w:style>
  <w:style w:type="character" w:customStyle="1" w:styleId="DatumZchn">
    <w:name w:val="Datum Zchn"/>
    <w:basedOn w:val="Absatz-Standardschriftart"/>
    <w:link w:val="Datum"/>
    <w:rsid w:val="00266EEF"/>
    <w:rPr>
      <w:sz w:val="24"/>
      <w:lang w:eastAsia="en-US"/>
    </w:rPr>
  </w:style>
  <w:style w:type="paragraph" w:styleId="E-Mail-Signatur">
    <w:name w:val="E-mail Signature"/>
    <w:basedOn w:val="Standard"/>
    <w:link w:val="E-Mail-SignaturZchn"/>
    <w:rsid w:val="00266EEF"/>
  </w:style>
  <w:style w:type="character" w:customStyle="1" w:styleId="E-Mail-SignaturZchn">
    <w:name w:val="E-Mail-Signatur Zchn"/>
    <w:basedOn w:val="Absatz-Standardschriftart"/>
    <w:link w:val="E-Mail-Signatur"/>
    <w:rsid w:val="00266EEF"/>
    <w:rPr>
      <w:sz w:val="24"/>
      <w:lang w:eastAsia="en-US"/>
    </w:rPr>
  </w:style>
  <w:style w:type="paragraph" w:styleId="Endnotentext">
    <w:name w:val="endnote text"/>
    <w:basedOn w:val="Standard"/>
    <w:link w:val="EndnotentextZchn"/>
    <w:rsid w:val="00266EEF"/>
    <w:rPr>
      <w:sz w:val="20"/>
    </w:rPr>
  </w:style>
  <w:style w:type="character" w:customStyle="1" w:styleId="EndnotentextZchn">
    <w:name w:val="Endnotentext Zchn"/>
    <w:basedOn w:val="Absatz-Standardschriftart"/>
    <w:link w:val="Endnotentext"/>
    <w:rsid w:val="00266EEF"/>
    <w:rPr>
      <w:lang w:eastAsia="en-US"/>
    </w:rPr>
  </w:style>
  <w:style w:type="paragraph" w:styleId="Fu-Endnotenberschrift">
    <w:name w:val="Note Heading"/>
    <w:basedOn w:val="Standard"/>
    <w:next w:val="Standard"/>
    <w:link w:val="Fu-EndnotenberschriftZchn"/>
    <w:rsid w:val="00266EEF"/>
  </w:style>
  <w:style w:type="character" w:customStyle="1" w:styleId="Fu-EndnotenberschriftZchn">
    <w:name w:val="Fuß/-Endnotenüberschrift Zchn"/>
    <w:basedOn w:val="Absatz-Standardschriftart"/>
    <w:link w:val="Fu-Endnotenberschrift"/>
    <w:rsid w:val="00266EEF"/>
    <w:rPr>
      <w:sz w:val="24"/>
      <w:lang w:eastAsia="en-US"/>
    </w:rPr>
  </w:style>
  <w:style w:type="paragraph" w:styleId="Gruformel">
    <w:name w:val="Closing"/>
    <w:basedOn w:val="Standard"/>
    <w:link w:val="GruformelZchn"/>
    <w:rsid w:val="00266EEF"/>
    <w:pPr>
      <w:ind w:left="4252"/>
    </w:pPr>
  </w:style>
  <w:style w:type="character" w:customStyle="1" w:styleId="GruformelZchn">
    <w:name w:val="Grußformel Zchn"/>
    <w:basedOn w:val="Absatz-Standardschriftart"/>
    <w:link w:val="Gruformel"/>
    <w:rsid w:val="00266EEF"/>
    <w:rPr>
      <w:sz w:val="24"/>
      <w:lang w:eastAsia="en-US"/>
    </w:rPr>
  </w:style>
  <w:style w:type="paragraph" w:styleId="HTMLAdresse">
    <w:name w:val="HTML Address"/>
    <w:basedOn w:val="Standard"/>
    <w:link w:val="HTMLAdresseZchn"/>
    <w:rsid w:val="00266EEF"/>
    <w:rPr>
      <w:i/>
      <w:iCs/>
    </w:rPr>
  </w:style>
  <w:style w:type="character" w:customStyle="1" w:styleId="HTMLAdresseZchn">
    <w:name w:val="HTML Adresse Zchn"/>
    <w:basedOn w:val="Absatz-Standardschriftart"/>
    <w:link w:val="HTMLAdresse"/>
    <w:rsid w:val="00266EEF"/>
    <w:rPr>
      <w:i/>
      <w:iCs/>
      <w:sz w:val="24"/>
      <w:lang w:eastAsia="en-US"/>
    </w:rPr>
  </w:style>
  <w:style w:type="paragraph" w:styleId="HTMLVorformatiert">
    <w:name w:val="HTML Preformatted"/>
    <w:basedOn w:val="Standard"/>
    <w:link w:val="HTMLVorformatiertZchn"/>
    <w:rsid w:val="00266EEF"/>
    <w:rPr>
      <w:rFonts w:ascii="Courier New" w:hAnsi="Courier New" w:cs="Courier New"/>
      <w:sz w:val="20"/>
    </w:rPr>
  </w:style>
  <w:style w:type="character" w:customStyle="1" w:styleId="HTMLVorformatiertZchn">
    <w:name w:val="HTML Vorformatiert Zchn"/>
    <w:basedOn w:val="Absatz-Standardschriftart"/>
    <w:link w:val="HTMLVorformatiert"/>
    <w:rsid w:val="00266EEF"/>
    <w:rPr>
      <w:rFonts w:ascii="Courier New" w:hAnsi="Courier New" w:cs="Courier New"/>
      <w:lang w:eastAsia="en-US"/>
    </w:rPr>
  </w:style>
  <w:style w:type="paragraph" w:styleId="Index1">
    <w:name w:val="index 1"/>
    <w:basedOn w:val="Standard"/>
    <w:next w:val="Standard"/>
    <w:autoRedefine/>
    <w:rsid w:val="00266EEF"/>
    <w:pPr>
      <w:ind w:left="240" w:hanging="240"/>
    </w:pPr>
  </w:style>
  <w:style w:type="paragraph" w:styleId="Index2">
    <w:name w:val="index 2"/>
    <w:basedOn w:val="Standard"/>
    <w:next w:val="Standard"/>
    <w:autoRedefine/>
    <w:rsid w:val="00266EEF"/>
    <w:pPr>
      <w:ind w:left="480" w:hanging="240"/>
    </w:pPr>
  </w:style>
  <w:style w:type="paragraph" w:styleId="Index3">
    <w:name w:val="index 3"/>
    <w:basedOn w:val="Standard"/>
    <w:next w:val="Standard"/>
    <w:autoRedefine/>
    <w:rsid w:val="00266EEF"/>
    <w:pPr>
      <w:ind w:left="720" w:hanging="240"/>
    </w:pPr>
  </w:style>
  <w:style w:type="paragraph" w:styleId="Index4">
    <w:name w:val="index 4"/>
    <w:basedOn w:val="Standard"/>
    <w:next w:val="Standard"/>
    <w:autoRedefine/>
    <w:rsid w:val="00266EEF"/>
    <w:pPr>
      <w:ind w:left="960" w:hanging="240"/>
    </w:pPr>
  </w:style>
  <w:style w:type="paragraph" w:styleId="Index5">
    <w:name w:val="index 5"/>
    <w:basedOn w:val="Standard"/>
    <w:next w:val="Standard"/>
    <w:autoRedefine/>
    <w:rsid w:val="00266EEF"/>
    <w:pPr>
      <w:ind w:left="1200" w:hanging="240"/>
    </w:pPr>
  </w:style>
  <w:style w:type="paragraph" w:styleId="Index6">
    <w:name w:val="index 6"/>
    <w:basedOn w:val="Standard"/>
    <w:next w:val="Standard"/>
    <w:autoRedefine/>
    <w:rsid w:val="00266EEF"/>
    <w:pPr>
      <w:ind w:left="1440" w:hanging="240"/>
    </w:pPr>
  </w:style>
  <w:style w:type="paragraph" w:styleId="Index7">
    <w:name w:val="index 7"/>
    <w:basedOn w:val="Standard"/>
    <w:next w:val="Standard"/>
    <w:autoRedefine/>
    <w:rsid w:val="00266EEF"/>
    <w:pPr>
      <w:ind w:left="1680" w:hanging="240"/>
    </w:pPr>
  </w:style>
  <w:style w:type="paragraph" w:styleId="Index8">
    <w:name w:val="index 8"/>
    <w:basedOn w:val="Standard"/>
    <w:next w:val="Standard"/>
    <w:autoRedefine/>
    <w:rsid w:val="00266EEF"/>
    <w:pPr>
      <w:ind w:left="1920" w:hanging="240"/>
    </w:pPr>
  </w:style>
  <w:style w:type="paragraph" w:styleId="Index9">
    <w:name w:val="index 9"/>
    <w:basedOn w:val="Standard"/>
    <w:next w:val="Standard"/>
    <w:autoRedefine/>
    <w:rsid w:val="00266EEF"/>
    <w:pPr>
      <w:ind w:left="2160" w:hanging="240"/>
    </w:pPr>
  </w:style>
  <w:style w:type="paragraph" w:styleId="Indexberschrift">
    <w:name w:val="index heading"/>
    <w:basedOn w:val="Standard"/>
    <w:next w:val="Index1"/>
    <w:rsid w:val="00266EEF"/>
    <w:rPr>
      <w:rFonts w:ascii="Arial" w:hAnsi="Arial" w:cs="Arial"/>
      <w:b/>
      <w:bCs/>
    </w:rPr>
  </w:style>
  <w:style w:type="paragraph" w:styleId="Liste3">
    <w:name w:val="List 3"/>
    <w:basedOn w:val="Standard"/>
    <w:rsid w:val="00266EEF"/>
    <w:pPr>
      <w:ind w:left="849" w:hanging="283"/>
    </w:pPr>
  </w:style>
  <w:style w:type="paragraph" w:styleId="Liste4">
    <w:name w:val="List 4"/>
    <w:basedOn w:val="Standard"/>
    <w:rsid w:val="00266EEF"/>
    <w:pPr>
      <w:ind w:left="1132" w:hanging="283"/>
    </w:pPr>
  </w:style>
  <w:style w:type="paragraph" w:styleId="Liste5">
    <w:name w:val="List 5"/>
    <w:basedOn w:val="Standard"/>
    <w:rsid w:val="00266EEF"/>
    <w:pPr>
      <w:ind w:left="1415" w:hanging="283"/>
    </w:pPr>
  </w:style>
  <w:style w:type="paragraph" w:styleId="Listenfortsetzung">
    <w:name w:val="List Continue"/>
    <w:basedOn w:val="Standard"/>
    <w:rsid w:val="00266EEF"/>
    <w:pPr>
      <w:spacing w:after="120"/>
      <w:ind w:left="283"/>
    </w:pPr>
  </w:style>
  <w:style w:type="paragraph" w:styleId="Listenfortsetzung2">
    <w:name w:val="List Continue 2"/>
    <w:basedOn w:val="Standard"/>
    <w:rsid w:val="00266EEF"/>
    <w:pPr>
      <w:spacing w:after="120"/>
      <w:ind w:left="566"/>
    </w:pPr>
  </w:style>
  <w:style w:type="paragraph" w:styleId="Listenfortsetzung3">
    <w:name w:val="List Continue 3"/>
    <w:basedOn w:val="Standard"/>
    <w:rsid w:val="00266EEF"/>
    <w:pPr>
      <w:spacing w:after="120"/>
      <w:ind w:left="849"/>
    </w:pPr>
  </w:style>
  <w:style w:type="paragraph" w:styleId="Listenfortsetzung4">
    <w:name w:val="List Continue 4"/>
    <w:basedOn w:val="Standard"/>
    <w:rsid w:val="00266EEF"/>
    <w:pPr>
      <w:spacing w:after="120"/>
      <w:ind w:left="1132"/>
    </w:pPr>
  </w:style>
  <w:style w:type="paragraph" w:styleId="Listenfortsetzung5">
    <w:name w:val="List Continue 5"/>
    <w:basedOn w:val="Standard"/>
    <w:rsid w:val="00266EEF"/>
    <w:pPr>
      <w:spacing w:after="120"/>
      <w:ind w:left="1415"/>
    </w:pPr>
  </w:style>
  <w:style w:type="paragraph" w:styleId="Listennummer2">
    <w:name w:val="List Number 2"/>
    <w:basedOn w:val="Standard"/>
    <w:rsid w:val="00266EEF"/>
    <w:pPr>
      <w:tabs>
        <w:tab w:val="num" w:pos="643"/>
      </w:tabs>
      <w:ind w:left="643" w:hanging="360"/>
    </w:pPr>
  </w:style>
  <w:style w:type="paragraph" w:styleId="Listennummer3">
    <w:name w:val="List Number 3"/>
    <w:basedOn w:val="Standard"/>
    <w:rsid w:val="00266EEF"/>
    <w:pPr>
      <w:tabs>
        <w:tab w:val="num" w:pos="926"/>
      </w:tabs>
      <w:ind w:left="926" w:hanging="360"/>
    </w:pPr>
  </w:style>
  <w:style w:type="paragraph" w:styleId="Listennummer4">
    <w:name w:val="List Number 4"/>
    <w:basedOn w:val="Standard"/>
    <w:rsid w:val="00266EEF"/>
    <w:pPr>
      <w:tabs>
        <w:tab w:val="num" w:pos="1209"/>
      </w:tabs>
      <w:ind w:left="1209" w:hanging="360"/>
    </w:pPr>
  </w:style>
  <w:style w:type="paragraph" w:styleId="Listennummer5">
    <w:name w:val="List Number 5"/>
    <w:basedOn w:val="Standard"/>
    <w:rsid w:val="00266EEF"/>
    <w:pPr>
      <w:tabs>
        <w:tab w:val="num" w:pos="1492"/>
      </w:tabs>
      <w:ind w:left="1492" w:hanging="360"/>
    </w:pPr>
  </w:style>
  <w:style w:type="paragraph" w:styleId="Makrotext">
    <w:name w:val="macro"/>
    <w:link w:val="MakrotextZchn"/>
    <w:rsid w:val="00266EEF"/>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urier New" w:hAnsi="Courier New" w:cs="Courier New"/>
      <w:lang w:eastAsia="en-US"/>
    </w:rPr>
  </w:style>
  <w:style w:type="character" w:customStyle="1" w:styleId="MakrotextZchn">
    <w:name w:val="Makrotext Zchn"/>
    <w:basedOn w:val="Absatz-Standardschriftart"/>
    <w:link w:val="Makrotext"/>
    <w:rsid w:val="00266EEF"/>
    <w:rPr>
      <w:rFonts w:ascii="Courier New" w:hAnsi="Courier New" w:cs="Courier New"/>
      <w:lang w:eastAsia="en-US"/>
    </w:rPr>
  </w:style>
  <w:style w:type="paragraph" w:styleId="Nachrichtenkopf">
    <w:name w:val="Message Header"/>
    <w:basedOn w:val="Standard"/>
    <w:link w:val="NachrichtenkopfZchn"/>
    <w:rsid w:val="00266EE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character" w:customStyle="1" w:styleId="NachrichtenkopfZchn">
    <w:name w:val="Nachrichtenkopf Zchn"/>
    <w:basedOn w:val="Absatz-Standardschriftart"/>
    <w:link w:val="Nachrichtenkopf"/>
    <w:rsid w:val="00266EEF"/>
    <w:rPr>
      <w:rFonts w:ascii="Arial" w:hAnsi="Arial" w:cs="Arial"/>
      <w:sz w:val="24"/>
      <w:szCs w:val="24"/>
      <w:shd w:val="pct20" w:color="auto" w:fill="auto"/>
      <w:lang w:eastAsia="en-US"/>
    </w:rPr>
  </w:style>
  <w:style w:type="paragraph" w:styleId="Rechtsgrundlagenverzeichnis">
    <w:name w:val="table of authorities"/>
    <w:basedOn w:val="Standard"/>
    <w:next w:val="Standard"/>
    <w:rsid w:val="00266EEF"/>
    <w:pPr>
      <w:ind w:left="240" w:hanging="240"/>
    </w:pPr>
  </w:style>
  <w:style w:type="paragraph" w:styleId="Standardeinzug">
    <w:name w:val="Normal Indent"/>
    <w:basedOn w:val="Standard"/>
    <w:rsid w:val="00266EEF"/>
    <w:pPr>
      <w:ind w:left="708"/>
    </w:pPr>
  </w:style>
  <w:style w:type="paragraph" w:styleId="Textkrper3">
    <w:name w:val="Body Text 3"/>
    <w:basedOn w:val="Standard"/>
    <w:link w:val="Textkrper3Zchn"/>
    <w:rsid w:val="00266EEF"/>
    <w:pPr>
      <w:spacing w:after="120"/>
    </w:pPr>
    <w:rPr>
      <w:sz w:val="16"/>
      <w:szCs w:val="16"/>
    </w:rPr>
  </w:style>
  <w:style w:type="character" w:customStyle="1" w:styleId="Textkrper3Zchn">
    <w:name w:val="Textkörper 3 Zchn"/>
    <w:basedOn w:val="Absatz-Standardschriftart"/>
    <w:link w:val="Textkrper3"/>
    <w:rsid w:val="00266EEF"/>
    <w:rPr>
      <w:sz w:val="16"/>
      <w:szCs w:val="16"/>
      <w:lang w:eastAsia="en-US"/>
    </w:rPr>
  </w:style>
  <w:style w:type="paragraph" w:styleId="Textkrper-Einzug2">
    <w:name w:val="Body Text Indent 2"/>
    <w:basedOn w:val="Standard"/>
    <w:link w:val="Textkrper-Einzug2Zchn"/>
    <w:rsid w:val="00266EEF"/>
    <w:pPr>
      <w:spacing w:after="120" w:line="480" w:lineRule="auto"/>
      <w:ind w:left="283"/>
    </w:pPr>
  </w:style>
  <w:style w:type="character" w:customStyle="1" w:styleId="Textkrper-Einzug2Zchn">
    <w:name w:val="Textkörper-Einzug 2 Zchn"/>
    <w:basedOn w:val="Absatz-Standardschriftart"/>
    <w:link w:val="Textkrper-Einzug2"/>
    <w:rsid w:val="00266EEF"/>
    <w:rPr>
      <w:sz w:val="24"/>
      <w:lang w:eastAsia="en-US"/>
    </w:rPr>
  </w:style>
  <w:style w:type="paragraph" w:styleId="Textkrper-Einzug3">
    <w:name w:val="Body Text Indent 3"/>
    <w:basedOn w:val="Standard"/>
    <w:link w:val="Textkrper-Einzug3Zchn"/>
    <w:rsid w:val="00266EEF"/>
    <w:pPr>
      <w:spacing w:after="120"/>
      <w:ind w:left="283"/>
    </w:pPr>
    <w:rPr>
      <w:sz w:val="16"/>
      <w:szCs w:val="16"/>
    </w:rPr>
  </w:style>
  <w:style w:type="character" w:customStyle="1" w:styleId="Textkrper-Einzug3Zchn">
    <w:name w:val="Textkörper-Einzug 3 Zchn"/>
    <w:basedOn w:val="Absatz-Standardschriftart"/>
    <w:link w:val="Textkrper-Einzug3"/>
    <w:rsid w:val="00266EEF"/>
    <w:rPr>
      <w:sz w:val="16"/>
      <w:szCs w:val="16"/>
      <w:lang w:eastAsia="en-US"/>
    </w:rPr>
  </w:style>
  <w:style w:type="paragraph" w:styleId="Textkrper-Erstzeileneinzug">
    <w:name w:val="Body Text First Indent"/>
    <w:basedOn w:val="Textkrper"/>
    <w:link w:val="Textkrper-ErstzeileneinzugZchn"/>
    <w:rsid w:val="00266EEF"/>
    <w:pPr>
      <w:overflowPunct w:val="0"/>
      <w:spacing w:after="120"/>
      <w:ind w:firstLine="210"/>
      <w:textAlignment w:val="baseline"/>
    </w:pPr>
    <w:rPr>
      <w:rFonts w:ascii="Times New Roman" w:hAnsi="Times New Roman"/>
      <w:szCs w:val="20"/>
      <w:lang w:eastAsia="en-US"/>
    </w:rPr>
  </w:style>
  <w:style w:type="character" w:customStyle="1" w:styleId="Textkrper-ErstzeileneinzugZchn">
    <w:name w:val="Textkörper-Erstzeileneinzug Zchn"/>
    <w:basedOn w:val="TextkrperZchn"/>
    <w:link w:val="Textkrper-Erstzeileneinzug"/>
    <w:rsid w:val="00266EEF"/>
    <w:rPr>
      <w:rFonts w:ascii="Arial" w:hAnsi="Arial"/>
      <w:sz w:val="24"/>
      <w:szCs w:val="24"/>
      <w:lang w:eastAsia="en-US"/>
    </w:rPr>
  </w:style>
  <w:style w:type="paragraph" w:styleId="Textkrper-Zeileneinzug">
    <w:name w:val="Body Text Indent"/>
    <w:basedOn w:val="Standard"/>
    <w:link w:val="Textkrper-ZeileneinzugZchn"/>
    <w:rsid w:val="00266EEF"/>
    <w:pPr>
      <w:spacing w:after="120"/>
      <w:ind w:left="283"/>
    </w:pPr>
  </w:style>
  <w:style w:type="character" w:customStyle="1" w:styleId="Textkrper-ZeileneinzugZchn">
    <w:name w:val="Textkörper-Zeileneinzug Zchn"/>
    <w:basedOn w:val="Absatz-Standardschriftart"/>
    <w:link w:val="Textkrper-Zeileneinzug"/>
    <w:rsid w:val="00266EEF"/>
    <w:rPr>
      <w:sz w:val="24"/>
      <w:lang w:eastAsia="en-US"/>
    </w:rPr>
  </w:style>
  <w:style w:type="paragraph" w:styleId="Textkrper-Erstzeileneinzug2">
    <w:name w:val="Body Text First Indent 2"/>
    <w:basedOn w:val="Textkrper-Zeileneinzug"/>
    <w:link w:val="Textkrper-Erstzeileneinzug2Zchn"/>
    <w:rsid w:val="00266EEF"/>
    <w:pPr>
      <w:ind w:firstLine="210"/>
    </w:pPr>
  </w:style>
  <w:style w:type="character" w:customStyle="1" w:styleId="Textkrper-Erstzeileneinzug2Zchn">
    <w:name w:val="Textkörper-Erstzeileneinzug 2 Zchn"/>
    <w:basedOn w:val="Textkrper-ZeileneinzugZchn"/>
    <w:link w:val="Textkrper-Erstzeileneinzug2"/>
    <w:rsid w:val="00266EEF"/>
    <w:rPr>
      <w:sz w:val="24"/>
      <w:lang w:eastAsia="en-US"/>
    </w:rPr>
  </w:style>
  <w:style w:type="paragraph" w:styleId="Titel">
    <w:name w:val="Title"/>
    <w:basedOn w:val="Standard"/>
    <w:link w:val="TitelZchn"/>
    <w:qFormat/>
    <w:rsid w:val="00266EEF"/>
    <w:pPr>
      <w:spacing w:before="240" w:after="60"/>
      <w:jc w:val="center"/>
      <w:outlineLvl w:val="0"/>
    </w:pPr>
    <w:rPr>
      <w:rFonts w:ascii="Arial" w:hAnsi="Arial" w:cs="Arial"/>
      <w:b/>
      <w:bCs/>
      <w:kern w:val="28"/>
      <w:sz w:val="32"/>
      <w:szCs w:val="32"/>
    </w:rPr>
  </w:style>
  <w:style w:type="character" w:customStyle="1" w:styleId="TitelZchn">
    <w:name w:val="Titel Zchn"/>
    <w:basedOn w:val="Absatz-Standardschriftart"/>
    <w:link w:val="Titel"/>
    <w:rsid w:val="00266EEF"/>
    <w:rPr>
      <w:rFonts w:ascii="Arial" w:hAnsi="Arial" w:cs="Arial"/>
      <w:b/>
      <w:bCs/>
      <w:kern w:val="28"/>
      <w:sz w:val="32"/>
      <w:szCs w:val="32"/>
      <w:lang w:eastAsia="en-US"/>
    </w:rPr>
  </w:style>
  <w:style w:type="paragraph" w:styleId="Umschlagabsenderadresse">
    <w:name w:val="envelope return"/>
    <w:basedOn w:val="Standard"/>
    <w:rsid w:val="00266EEF"/>
    <w:rPr>
      <w:rFonts w:ascii="Arial" w:hAnsi="Arial" w:cs="Arial"/>
      <w:sz w:val="20"/>
    </w:rPr>
  </w:style>
  <w:style w:type="paragraph" w:styleId="Umschlagadresse">
    <w:name w:val="envelope address"/>
    <w:basedOn w:val="Standard"/>
    <w:rsid w:val="00266EEF"/>
    <w:pPr>
      <w:framePr w:w="4320" w:h="2160" w:hRule="exact" w:hSpace="141" w:wrap="auto" w:hAnchor="page" w:xAlign="center" w:yAlign="bottom"/>
      <w:ind w:left="1"/>
    </w:pPr>
    <w:rPr>
      <w:rFonts w:ascii="Arial" w:hAnsi="Arial" w:cs="Arial"/>
      <w:szCs w:val="24"/>
    </w:rPr>
  </w:style>
  <w:style w:type="paragraph" w:styleId="Unterschrift">
    <w:name w:val="Signature"/>
    <w:basedOn w:val="Standard"/>
    <w:link w:val="UnterschriftZchn"/>
    <w:rsid w:val="00266EEF"/>
    <w:pPr>
      <w:ind w:left="4252"/>
    </w:pPr>
  </w:style>
  <w:style w:type="character" w:customStyle="1" w:styleId="UnterschriftZchn">
    <w:name w:val="Unterschrift Zchn"/>
    <w:basedOn w:val="Absatz-Standardschriftart"/>
    <w:link w:val="Unterschrift"/>
    <w:rsid w:val="00266EEF"/>
    <w:rPr>
      <w:sz w:val="24"/>
      <w:lang w:eastAsia="en-US"/>
    </w:rPr>
  </w:style>
  <w:style w:type="paragraph" w:styleId="Untertitel">
    <w:name w:val="Subtitle"/>
    <w:basedOn w:val="Standard"/>
    <w:link w:val="UntertitelZchn"/>
    <w:qFormat/>
    <w:rsid w:val="00266EEF"/>
    <w:pPr>
      <w:spacing w:after="60"/>
      <w:jc w:val="center"/>
      <w:outlineLvl w:val="1"/>
    </w:pPr>
    <w:rPr>
      <w:rFonts w:ascii="Arial" w:hAnsi="Arial" w:cs="Arial"/>
      <w:szCs w:val="24"/>
    </w:rPr>
  </w:style>
  <w:style w:type="character" w:customStyle="1" w:styleId="UntertitelZchn">
    <w:name w:val="Untertitel Zchn"/>
    <w:basedOn w:val="Absatz-Standardschriftart"/>
    <w:link w:val="Untertitel"/>
    <w:rsid w:val="00266EEF"/>
    <w:rPr>
      <w:rFonts w:ascii="Arial" w:hAnsi="Arial" w:cs="Arial"/>
      <w:sz w:val="24"/>
      <w:szCs w:val="24"/>
      <w:lang w:eastAsia="en-US"/>
    </w:rPr>
  </w:style>
  <w:style w:type="table" w:styleId="TabelleRaster5">
    <w:name w:val="Table Grid 5"/>
    <w:basedOn w:val="NormaleTabelle"/>
    <w:rsid w:val="00386035"/>
    <w:pPr>
      <w:overflowPunct w:val="0"/>
      <w:autoSpaceDE w:val="0"/>
      <w:autoSpaceDN w:val="0"/>
      <w:adjustRightInd w:val="0"/>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pPr>
      <w:overflowPunct w:val="0"/>
      <w:autoSpaceDE w:val="0"/>
      <w:autoSpaceDN w:val="0"/>
      <w:adjustRightInd w:val="0"/>
      <w:textAlignment w:val="baseline"/>
    </w:pPr>
    <w:rPr>
      <w:sz w:val="24"/>
      <w:lang w:eastAsia="en-US"/>
    </w:rPr>
  </w:style>
  <w:style w:type="paragraph" w:styleId="berschrift1">
    <w:name w:val="heading 1"/>
    <w:basedOn w:val="Standard"/>
    <w:next w:val="C1PlainText"/>
    <w:link w:val="berschrift1Zchn"/>
    <w:qFormat/>
    <w:pPr>
      <w:keepNext/>
      <w:numPr>
        <w:numId w:val="8"/>
      </w:numPr>
      <w:spacing w:before="360"/>
      <w:outlineLvl w:val="0"/>
    </w:pPr>
    <w:rPr>
      <w:b/>
      <w:caps/>
      <w:kern w:val="28"/>
    </w:rPr>
  </w:style>
  <w:style w:type="paragraph" w:styleId="berschrift2">
    <w:name w:val="heading 2"/>
    <w:basedOn w:val="Standard"/>
    <w:next w:val="C1PlainText"/>
    <w:link w:val="berschrift2Zchn"/>
    <w:qFormat/>
    <w:pPr>
      <w:keepNext/>
      <w:numPr>
        <w:ilvl w:val="1"/>
        <w:numId w:val="9"/>
      </w:numPr>
      <w:spacing w:before="360"/>
      <w:outlineLvl w:val="1"/>
    </w:pPr>
    <w:rPr>
      <w:b/>
    </w:rPr>
  </w:style>
  <w:style w:type="paragraph" w:styleId="berschrift3">
    <w:name w:val="heading 3"/>
    <w:basedOn w:val="Standard"/>
    <w:next w:val="C1PlainText"/>
    <w:link w:val="berschrift3Zchn"/>
    <w:qFormat/>
    <w:pPr>
      <w:keepNext/>
      <w:numPr>
        <w:ilvl w:val="2"/>
        <w:numId w:val="10"/>
      </w:numPr>
      <w:spacing w:before="360"/>
      <w:outlineLvl w:val="2"/>
    </w:pPr>
    <w:rPr>
      <w:b/>
    </w:rPr>
  </w:style>
  <w:style w:type="paragraph" w:styleId="berschrift4">
    <w:name w:val="heading 4"/>
    <w:basedOn w:val="Standard"/>
    <w:next w:val="C1PlainText"/>
    <w:link w:val="berschrift4Zchn"/>
    <w:qFormat/>
    <w:pPr>
      <w:keepNext/>
      <w:numPr>
        <w:ilvl w:val="3"/>
        <w:numId w:val="11"/>
      </w:numPr>
      <w:tabs>
        <w:tab w:val="clear" w:pos="864"/>
        <w:tab w:val="num" w:pos="1298"/>
      </w:tabs>
      <w:spacing w:before="360"/>
      <w:ind w:left="1298" w:hanging="1298"/>
      <w:outlineLvl w:val="3"/>
    </w:pPr>
    <w:rPr>
      <w:b/>
      <w:bCs/>
      <w:szCs w:val="28"/>
    </w:rPr>
  </w:style>
  <w:style w:type="paragraph" w:styleId="berschrift5">
    <w:name w:val="heading 5"/>
    <w:basedOn w:val="Standard"/>
    <w:next w:val="Standard"/>
    <w:link w:val="berschrift5Zchn"/>
    <w:qFormat/>
    <w:pPr>
      <w:numPr>
        <w:ilvl w:val="4"/>
        <w:numId w:val="2"/>
      </w:numPr>
      <w:tabs>
        <w:tab w:val="clear" w:pos="1008"/>
        <w:tab w:val="num" w:pos="1298"/>
      </w:tabs>
      <w:spacing w:before="240" w:after="60"/>
      <w:ind w:left="1298" w:hanging="1298"/>
      <w:outlineLvl w:val="4"/>
    </w:pPr>
    <w:rPr>
      <w:b/>
      <w:bCs/>
      <w:iCs/>
      <w:szCs w:val="26"/>
    </w:rPr>
  </w:style>
  <w:style w:type="paragraph" w:styleId="berschrift6">
    <w:name w:val="heading 6"/>
    <w:basedOn w:val="Standard"/>
    <w:next w:val="Standard"/>
    <w:link w:val="berschrift6Zchn"/>
    <w:qFormat/>
    <w:pPr>
      <w:numPr>
        <w:ilvl w:val="5"/>
        <w:numId w:val="1"/>
      </w:numPr>
      <w:spacing w:before="240" w:after="60"/>
      <w:outlineLvl w:val="5"/>
    </w:pPr>
    <w:rPr>
      <w:b/>
      <w:bCs/>
      <w:sz w:val="22"/>
      <w:szCs w:val="22"/>
    </w:rPr>
  </w:style>
  <w:style w:type="paragraph" w:styleId="berschrift7">
    <w:name w:val="heading 7"/>
    <w:basedOn w:val="Standard"/>
    <w:next w:val="Standard"/>
    <w:link w:val="berschrift7Zchn"/>
    <w:qFormat/>
    <w:pPr>
      <w:numPr>
        <w:ilvl w:val="6"/>
        <w:numId w:val="1"/>
      </w:numPr>
      <w:spacing w:before="240" w:after="60"/>
      <w:outlineLvl w:val="6"/>
    </w:pPr>
    <w:rPr>
      <w:szCs w:val="24"/>
    </w:rPr>
  </w:style>
  <w:style w:type="paragraph" w:styleId="berschrift8">
    <w:name w:val="heading 8"/>
    <w:basedOn w:val="Standard"/>
    <w:next w:val="Standard"/>
    <w:link w:val="berschrift8Zchn"/>
    <w:qFormat/>
    <w:pPr>
      <w:numPr>
        <w:ilvl w:val="7"/>
        <w:numId w:val="1"/>
      </w:numPr>
      <w:spacing w:before="240" w:after="60"/>
      <w:outlineLvl w:val="7"/>
    </w:pPr>
    <w:rPr>
      <w:i/>
      <w:iCs/>
      <w:szCs w:val="24"/>
    </w:rPr>
  </w:style>
  <w:style w:type="paragraph" w:styleId="berschrift9">
    <w:name w:val="heading 9"/>
    <w:basedOn w:val="Standard"/>
    <w:next w:val="Standard"/>
    <w:link w:val="berschrift9Zchn"/>
    <w:qFormat/>
    <w:pPr>
      <w:numPr>
        <w:ilvl w:val="8"/>
        <w:numId w:val="1"/>
      </w:numPr>
      <w:spacing w:before="240" w:after="60"/>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C0PlainText">
    <w:name w:val="C0 Plain Text"/>
    <w:basedOn w:val="Standard"/>
    <w:pPr>
      <w:spacing w:before="120" w:after="120"/>
      <w:jc w:val="both"/>
    </w:pPr>
  </w:style>
  <w:style w:type="paragraph" w:customStyle="1" w:styleId="C1PlainText">
    <w:name w:val="C1 Plain Text"/>
    <w:basedOn w:val="Standard"/>
    <w:link w:val="C1PlainTextZchn"/>
    <w:qFormat/>
    <w:pPr>
      <w:spacing w:before="120" w:after="120"/>
      <w:ind w:left="1298"/>
      <w:jc w:val="both"/>
    </w:pPr>
  </w:style>
  <w:style w:type="paragraph" w:styleId="Fuzeile">
    <w:name w:val="footer"/>
    <w:basedOn w:val="Standard"/>
    <w:link w:val="FuzeileZchn"/>
    <w:pPr>
      <w:tabs>
        <w:tab w:val="center" w:pos="4819"/>
        <w:tab w:val="right" w:pos="9638"/>
      </w:tabs>
    </w:pPr>
    <w:rPr>
      <w:sz w:val="16"/>
    </w:rPr>
  </w:style>
  <w:style w:type="paragraph" w:styleId="Kopfzeile">
    <w:name w:val="header"/>
    <w:basedOn w:val="Standard"/>
    <w:link w:val="KopfzeileZchn"/>
    <w:pPr>
      <w:tabs>
        <w:tab w:val="left" w:pos="6124"/>
        <w:tab w:val="right" w:pos="9809"/>
      </w:tabs>
    </w:pPr>
    <w:rPr>
      <w:rFonts w:ascii="Arial" w:hAnsi="Arial"/>
      <w:sz w:val="18"/>
    </w:rPr>
  </w:style>
  <w:style w:type="paragraph" w:customStyle="1" w:styleId="ListItemC0">
    <w:name w:val="List Item C0"/>
    <w:basedOn w:val="Standard"/>
    <w:pPr>
      <w:numPr>
        <w:numId w:val="4"/>
      </w:numPr>
      <w:tabs>
        <w:tab w:val="clear" w:pos="360"/>
      </w:tabs>
    </w:pPr>
    <w:rPr>
      <w:noProof/>
    </w:rPr>
  </w:style>
  <w:style w:type="paragraph" w:styleId="Beschriftung">
    <w:name w:val="caption"/>
    <w:aliases w:val="Beschriftung_GEK"/>
    <w:basedOn w:val="Standard"/>
    <w:next w:val="Standard"/>
    <w:link w:val="BeschriftungZchn"/>
    <w:qFormat/>
    <w:pPr>
      <w:spacing w:before="120" w:after="120"/>
      <w:ind w:left="1298"/>
    </w:pPr>
    <w:rPr>
      <w:rFonts w:ascii="Arial" w:hAnsi="Arial"/>
      <w:b/>
      <w:bCs/>
      <w:noProof/>
      <w:sz w:val="20"/>
    </w:rPr>
  </w:style>
  <w:style w:type="paragraph" w:customStyle="1" w:styleId="ListItemC1">
    <w:name w:val="List Item C1"/>
    <w:basedOn w:val="Standard"/>
    <w:pPr>
      <w:numPr>
        <w:numId w:val="6"/>
      </w:numPr>
    </w:pPr>
  </w:style>
  <w:style w:type="paragraph" w:styleId="Listennummer">
    <w:name w:val="List Number"/>
    <w:basedOn w:val="Standard"/>
    <w:pPr>
      <w:numPr>
        <w:numId w:val="3"/>
      </w:numPr>
    </w:pPr>
  </w:style>
  <w:style w:type="paragraph" w:customStyle="1" w:styleId="ListItemC00">
    <w:name w:val="List Item C0+"/>
    <w:basedOn w:val="ListItemC0"/>
    <w:pPr>
      <w:numPr>
        <w:numId w:val="5"/>
      </w:numPr>
      <w:tabs>
        <w:tab w:val="clear" w:pos="644"/>
      </w:tabs>
    </w:pPr>
    <w:rPr>
      <w:noProof w:val="0"/>
    </w:rPr>
  </w:style>
  <w:style w:type="paragraph" w:customStyle="1" w:styleId="NormalC1">
    <w:name w:val="Normal C1"/>
    <w:basedOn w:val="Standard"/>
    <w:link w:val="NormalC1Zchn"/>
    <w:pPr>
      <w:ind w:left="1298"/>
    </w:pPr>
  </w:style>
  <w:style w:type="paragraph" w:customStyle="1" w:styleId="DocInfo">
    <w:name w:val="DocInfo"/>
    <w:basedOn w:val="Standard"/>
    <w:pPr>
      <w:shd w:val="solid" w:color="FFFFFF" w:fill="FFFFFF"/>
    </w:pPr>
    <w:rPr>
      <w:rFonts w:ascii="Arial" w:hAnsi="Arial"/>
      <w:noProof/>
      <w:sz w:val="18"/>
    </w:rPr>
  </w:style>
  <w:style w:type="paragraph" w:customStyle="1" w:styleId="Subheading1">
    <w:name w:val="Subheading 1"/>
    <w:basedOn w:val="Standard"/>
    <w:next w:val="C1PlainText"/>
    <w:pPr>
      <w:spacing w:before="360"/>
    </w:pPr>
    <w:rPr>
      <w:b/>
      <w:caps/>
    </w:rPr>
  </w:style>
  <w:style w:type="paragraph" w:customStyle="1" w:styleId="Subheading2">
    <w:name w:val="Subheading 2"/>
    <w:basedOn w:val="Subheading1"/>
    <w:next w:val="C1PlainText"/>
    <w:rPr>
      <w:caps w:val="0"/>
    </w:rPr>
  </w:style>
  <w:style w:type="paragraph" w:customStyle="1" w:styleId="DocInfoBold">
    <w:name w:val="DocInfoBold"/>
    <w:basedOn w:val="DocInfo"/>
    <w:next w:val="Standard"/>
    <w:rPr>
      <w:b/>
    </w:rPr>
  </w:style>
  <w:style w:type="paragraph" w:styleId="Verzeichnis1">
    <w:name w:val="toc 1"/>
    <w:basedOn w:val="Standard"/>
    <w:next w:val="Standard"/>
    <w:link w:val="Verzeichnis1Zchn"/>
    <w:autoRedefine/>
    <w:uiPriority w:val="39"/>
    <w:rsid w:val="007E48C5"/>
    <w:pPr>
      <w:spacing w:before="240" w:after="240"/>
      <w:ind w:left="851" w:hanging="851"/>
    </w:pPr>
    <w:rPr>
      <w:b/>
      <w:caps/>
    </w:rPr>
  </w:style>
  <w:style w:type="paragraph" w:styleId="Verzeichnis2">
    <w:name w:val="toc 2"/>
    <w:basedOn w:val="Standard"/>
    <w:next w:val="Standard"/>
    <w:autoRedefine/>
    <w:uiPriority w:val="39"/>
    <w:rsid w:val="007E48C5"/>
    <w:pPr>
      <w:ind w:left="851" w:hanging="851"/>
    </w:pPr>
  </w:style>
  <w:style w:type="paragraph" w:styleId="Verzeichnis3">
    <w:name w:val="toc 3"/>
    <w:basedOn w:val="Standard"/>
    <w:next w:val="Standard"/>
    <w:autoRedefine/>
    <w:uiPriority w:val="39"/>
    <w:rsid w:val="007E48C5"/>
    <w:pPr>
      <w:ind w:left="851" w:hanging="851"/>
    </w:pPr>
  </w:style>
  <w:style w:type="paragraph" w:styleId="Verzeichnis4">
    <w:name w:val="toc 4"/>
    <w:basedOn w:val="Standard"/>
    <w:next w:val="Standard"/>
    <w:link w:val="Verzeichnis4Zchn"/>
    <w:autoRedefine/>
    <w:uiPriority w:val="39"/>
    <w:rsid w:val="007E48C5"/>
    <w:pPr>
      <w:ind w:left="851" w:hanging="851"/>
    </w:pPr>
  </w:style>
  <w:style w:type="paragraph" w:customStyle="1" w:styleId="ListItemC10">
    <w:name w:val="List Item C1+"/>
    <w:basedOn w:val="ListItemC1"/>
    <w:pPr>
      <w:numPr>
        <w:numId w:val="7"/>
      </w:numPr>
      <w:tabs>
        <w:tab w:val="clear" w:pos="1942"/>
      </w:tabs>
      <w:ind w:left="1866" w:hanging="284"/>
    </w:pPr>
  </w:style>
  <w:style w:type="paragraph" w:customStyle="1" w:styleId="Subheading3">
    <w:name w:val="Subheading 3"/>
    <w:basedOn w:val="Subheading1"/>
    <w:next w:val="C1PlainText"/>
    <w:pPr>
      <w:ind w:left="1298"/>
    </w:pPr>
    <w:rPr>
      <w:caps w:val="0"/>
    </w:rPr>
  </w:style>
  <w:style w:type="paragraph" w:customStyle="1" w:styleId="TableHeading">
    <w:name w:val="Table_Heading"/>
    <w:basedOn w:val="Standard"/>
    <w:next w:val="Standard"/>
    <w:pPr>
      <w:spacing w:before="80" w:after="40"/>
    </w:pPr>
    <w:rPr>
      <w:rFonts w:ascii="Arial" w:hAnsi="Arial"/>
      <w:b/>
      <w:sz w:val="18"/>
    </w:rPr>
  </w:style>
  <w:style w:type="paragraph" w:customStyle="1" w:styleId="TableText">
    <w:name w:val="Table_Text"/>
    <w:basedOn w:val="Standard"/>
    <w:pPr>
      <w:spacing w:before="80" w:after="40"/>
    </w:pPr>
    <w:rPr>
      <w:rFonts w:ascii="Arial" w:hAnsi="Arial"/>
      <w:sz w:val="18"/>
    </w:rPr>
  </w:style>
  <w:style w:type="paragraph" w:customStyle="1" w:styleId="StyleArial18ptRight">
    <w:name w:val="Style Arial 18 pt Right"/>
    <w:basedOn w:val="Standard"/>
    <w:rsid w:val="00161E8D"/>
    <w:pPr>
      <w:jc w:val="right"/>
    </w:pPr>
    <w:rPr>
      <w:rFonts w:ascii="Arial" w:hAnsi="Arial"/>
      <w:sz w:val="36"/>
      <w:szCs w:val="36"/>
    </w:rPr>
  </w:style>
  <w:style w:type="paragraph" w:customStyle="1" w:styleId="StyleArial18ptCenteredRight12cm">
    <w:name w:val="Style Arial 18 pt Centered Right:  12 cm"/>
    <w:basedOn w:val="Standard"/>
    <w:rsid w:val="00161E8D"/>
    <w:pPr>
      <w:ind w:right="680"/>
      <w:jc w:val="center"/>
    </w:pPr>
    <w:rPr>
      <w:rFonts w:ascii="Arial" w:hAnsi="Arial"/>
      <w:sz w:val="36"/>
      <w:szCs w:val="36"/>
    </w:rPr>
  </w:style>
  <w:style w:type="paragraph" w:styleId="RGV-berschrift">
    <w:name w:val="toa heading"/>
    <w:basedOn w:val="Standard"/>
    <w:next w:val="Standard"/>
    <w:rsid w:val="007E48C5"/>
    <w:pPr>
      <w:spacing w:before="120"/>
    </w:pPr>
    <w:rPr>
      <w:rFonts w:ascii="Arial" w:hAnsi="Arial" w:cs="Arial"/>
      <w:b/>
      <w:bCs/>
      <w:szCs w:val="24"/>
    </w:rPr>
  </w:style>
  <w:style w:type="paragraph" w:styleId="Verzeichnis5">
    <w:name w:val="toc 5"/>
    <w:basedOn w:val="Standard"/>
    <w:next w:val="Standard"/>
    <w:autoRedefine/>
    <w:uiPriority w:val="39"/>
    <w:rsid w:val="007E48C5"/>
    <w:pPr>
      <w:ind w:left="1809" w:hanging="851"/>
    </w:pPr>
  </w:style>
  <w:style w:type="paragraph" w:styleId="Verzeichnis6">
    <w:name w:val="toc 6"/>
    <w:basedOn w:val="Standard"/>
    <w:next w:val="Standard"/>
    <w:autoRedefine/>
    <w:uiPriority w:val="39"/>
    <w:rsid w:val="007E48C5"/>
    <w:pPr>
      <w:ind w:left="1200"/>
    </w:pPr>
  </w:style>
  <w:style w:type="paragraph" w:styleId="Verzeichnis7">
    <w:name w:val="toc 7"/>
    <w:basedOn w:val="Standard"/>
    <w:next w:val="Standard"/>
    <w:autoRedefine/>
    <w:uiPriority w:val="39"/>
    <w:rsid w:val="007E48C5"/>
    <w:pPr>
      <w:ind w:left="1440"/>
    </w:pPr>
  </w:style>
  <w:style w:type="paragraph" w:styleId="Verzeichnis8">
    <w:name w:val="toc 8"/>
    <w:basedOn w:val="Standard"/>
    <w:next w:val="Standard"/>
    <w:autoRedefine/>
    <w:uiPriority w:val="39"/>
    <w:rsid w:val="007E48C5"/>
    <w:pPr>
      <w:ind w:left="1680"/>
    </w:pPr>
  </w:style>
  <w:style w:type="paragraph" w:styleId="Verzeichnis9">
    <w:name w:val="toc 9"/>
    <w:basedOn w:val="Standard"/>
    <w:next w:val="Standard"/>
    <w:autoRedefine/>
    <w:uiPriority w:val="39"/>
    <w:rsid w:val="007E48C5"/>
    <w:pPr>
      <w:ind w:left="1920"/>
    </w:pPr>
  </w:style>
  <w:style w:type="character" w:styleId="Seitenzahl">
    <w:name w:val="page number"/>
    <w:basedOn w:val="Absatz-Standardschriftart"/>
    <w:rsid w:val="00B13A6C"/>
  </w:style>
  <w:style w:type="character" w:customStyle="1" w:styleId="C1PlainTextZchn">
    <w:name w:val="C1 Plain Text Zchn"/>
    <w:link w:val="C1PlainText"/>
    <w:rsid w:val="006D74D9"/>
    <w:rPr>
      <w:sz w:val="24"/>
      <w:lang w:eastAsia="en-US"/>
    </w:rPr>
  </w:style>
  <w:style w:type="character" w:customStyle="1" w:styleId="berschrift2Zchn">
    <w:name w:val="Überschrift 2 Zchn"/>
    <w:link w:val="berschrift2"/>
    <w:locked/>
    <w:rsid w:val="00FA3CC3"/>
    <w:rPr>
      <w:b/>
      <w:sz w:val="24"/>
      <w:lang w:eastAsia="en-US"/>
    </w:rPr>
  </w:style>
  <w:style w:type="paragraph" w:customStyle="1" w:styleId="LITERATUR">
    <w:name w:val="LITERATUR"/>
    <w:basedOn w:val="C1PlainText"/>
    <w:link w:val="LITERATURZchn"/>
    <w:rsid w:val="004E338A"/>
    <w:rPr>
      <w:caps/>
    </w:rPr>
  </w:style>
  <w:style w:type="character" w:customStyle="1" w:styleId="LITERATURZchn">
    <w:name w:val="LITERATUR Zchn"/>
    <w:link w:val="LITERATUR"/>
    <w:rsid w:val="004E338A"/>
    <w:rPr>
      <w:caps/>
      <w:sz w:val="24"/>
      <w:lang w:eastAsia="en-US"/>
    </w:rPr>
  </w:style>
  <w:style w:type="character" w:customStyle="1" w:styleId="BeschriftungZchn">
    <w:name w:val="Beschriftung Zchn"/>
    <w:aliases w:val="Beschriftung_GEK Zchn"/>
    <w:link w:val="Beschriftung"/>
    <w:rsid w:val="004E338A"/>
    <w:rPr>
      <w:rFonts w:ascii="Arial" w:hAnsi="Arial"/>
      <w:b/>
      <w:bCs/>
      <w:noProof/>
      <w:lang w:eastAsia="en-US"/>
    </w:rPr>
  </w:style>
  <w:style w:type="character" w:styleId="Kommentarzeichen">
    <w:name w:val="annotation reference"/>
    <w:rsid w:val="00E0738E"/>
    <w:rPr>
      <w:sz w:val="16"/>
      <w:szCs w:val="16"/>
    </w:rPr>
  </w:style>
  <w:style w:type="paragraph" w:styleId="Kommentartext">
    <w:name w:val="annotation text"/>
    <w:basedOn w:val="Standard"/>
    <w:link w:val="KommentartextZchn"/>
    <w:rsid w:val="00E0738E"/>
    <w:rPr>
      <w:sz w:val="20"/>
    </w:rPr>
  </w:style>
  <w:style w:type="character" w:customStyle="1" w:styleId="KommentartextZchn">
    <w:name w:val="Kommentartext Zchn"/>
    <w:link w:val="Kommentartext"/>
    <w:rsid w:val="00E0738E"/>
    <w:rPr>
      <w:lang w:eastAsia="en-US"/>
    </w:rPr>
  </w:style>
  <w:style w:type="paragraph" w:styleId="Sprechblasentext">
    <w:name w:val="Balloon Text"/>
    <w:basedOn w:val="Standard"/>
    <w:link w:val="SprechblasentextZchn"/>
    <w:uiPriority w:val="99"/>
    <w:rsid w:val="00E0738E"/>
    <w:rPr>
      <w:rFonts w:ascii="Tahoma" w:hAnsi="Tahoma" w:cs="Tahoma"/>
      <w:sz w:val="16"/>
      <w:szCs w:val="16"/>
    </w:rPr>
  </w:style>
  <w:style w:type="character" w:customStyle="1" w:styleId="SprechblasentextZchn">
    <w:name w:val="Sprechblasentext Zchn"/>
    <w:link w:val="Sprechblasentext"/>
    <w:uiPriority w:val="99"/>
    <w:rsid w:val="00E0738E"/>
    <w:rPr>
      <w:rFonts w:ascii="Tahoma" w:hAnsi="Tahoma" w:cs="Tahoma"/>
      <w:sz w:val="16"/>
      <w:szCs w:val="16"/>
      <w:lang w:eastAsia="en-US"/>
    </w:rPr>
  </w:style>
  <w:style w:type="paragraph" w:styleId="Listenabsatz">
    <w:name w:val="List Paragraph"/>
    <w:basedOn w:val="Standard"/>
    <w:uiPriority w:val="34"/>
    <w:qFormat/>
    <w:rsid w:val="00971FC6"/>
    <w:pPr>
      <w:overflowPunct/>
      <w:autoSpaceDE/>
      <w:autoSpaceDN/>
      <w:adjustRightInd/>
      <w:spacing w:line="280" w:lineRule="atLeast"/>
      <w:ind w:left="720"/>
      <w:contextualSpacing/>
      <w:jc w:val="both"/>
      <w:textAlignment w:val="auto"/>
    </w:pPr>
    <w:rPr>
      <w:rFonts w:ascii="Arial" w:hAnsi="Arial"/>
      <w:sz w:val="20"/>
      <w:szCs w:val="24"/>
      <w:lang w:eastAsia="de-DE"/>
    </w:rPr>
  </w:style>
  <w:style w:type="table" w:styleId="Tabellenraster">
    <w:name w:val="Table Grid"/>
    <w:basedOn w:val="NormaleTabelle"/>
    <w:rsid w:val="004E08ED"/>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1PlainTextChar">
    <w:name w:val="C1 Plain Text Char"/>
    <w:rsid w:val="00CF5311"/>
    <w:rPr>
      <w:sz w:val="24"/>
      <w:lang w:val="de-DE" w:eastAsia="en-US" w:bidi="ar-SA"/>
    </w:rPr>
  </w:style>
  <w:style w:type="paragraph" w:styleId="Kommentarthema">
    <w:name w:val="annotation subject"/>
    <w:basedOn w:val="Kommentartext"/>
    <w:next w:val="Kommentartext"/>
    <w:link w:val="KommentarthemaZchn"/>
    <w:rsid w:val="008873F1"/>
    <w:rPr>
      <w:b/>
      <w:bCs/>
    </w:rPr>
  </w:style>
  <w:style w:type="character" w:customStyle="1" w:styleId="KommentarthemaZchn">
    <w:name w:val="Kommentarthema Zchn"/>
    <w:link w:val="Kommentarthema"/>
    <w:rsid w:val="008873F1"/>
    <w:rPr>
      <w:b/>
      <w:bCs/>
      <w:lang w:eastAsia="en-US"/>
    </w:rPr>
  </w:style>
  <w:style w:type="paragraph" w:styleId="berarbeitung">
    <w:name w:val="Revision"/>
    <w:hidden/>
    <w:uiPriority w:val="99"/>
    <w:semiHidden/>
    <w:rsid w:val="00C60CFA"/>
    <w:rPr>
      <w:sz w:val="24"/>
      <w:lang w:eastAsia="en-US"/>
    </w:rPr>
  </w:style>
  <w:style w:type="character" w:styleId="Hyperlink">
    <w:name w:val="Hyperlink"/>
    <w:uiPriority w:val="99"/>
    <w:rsid w:val="00180D3E"/>
    <w:rPr>
      <w:color w:val="0000FF"/>
      <w:u w:val="single"/>
    </w:rPr>
  </w:style>
  <w:style w:type="paragraph" w:styleId="Funotentext">
    <w:name w:val="footnote text"/>
    <w:basedOn w:val="Standard"/>
    <w:link w:val="FunotentextZchn"/>
    <w:rsid w:val="00E16589"/>
    <w:rPr>
      <w:sz w:val="20"/>
    </w:rPr>
  </w:style>
  <w:style w:type="character" w:customStyle="1" w:styleId="FunotentextZchn">
    <w:name w:val="Fußnotentext Zchn"/>
    <w:link w:val="Funotentext"/>
    <w:rsid w:val="00E16589"/>
    <w:rPr>
      <w:lang w:eastAsia="en-US"/>
    </w:rPr>
  </w:style>
  <w:style w:type="character" w:styleId="Funotenzeichen">
    <w:name w:val="footnote reference"/>
    <w:rsid w:val="00E16589"/>
    <w:rPr>
      <w:vertAlign w:val="superscript"/>
    </w:rPr>
  </w:style>
  <w:style w:type="character" w:customStyle="1" w:styleId="reference-text">
    <w:name w:val="reference-text"/>
    <w:rsid w:val="00E16589"/>
  </w:style>
  <w:style w:type="paragraph" w:customStyle="1" w:styleId="PyryTabText">
    <w:name w:val="PöyryTabText"/>
    <w:basedOn w:val="Standard"/>
    <w:rsid w:val="00160FF6"/>
    <w:pPr>
      <w:spacing w:before="20" w:after="20"/>
      <w:ind w:left="57" w:right="57"/>
    </w:pPr>
    <w:rPr>
      <w:sz w:val="18"/>
    </w:rPr>
  </w:style>
  <w:style w:type="character" w:customStyle="1" w:styleId="berschrift4Zchn">
    <w:name w:val="Überschrift 4 Zchn"/>
    <w:link w:val="berschrift4"/>
    <w:rsid w:val="00193BEC"/>
    <w:rPr>
      <w:b/>
      <w:bCs/>
      <w:sz w:val="24"/>
      <w:szCs w:val="28"/>
      <w:lang w:eastAsia="en-US"/>
    </w:rPr>
  </w:style>
  <w:style w:type="paragraph" w:customStyle="1" w:styleId="BeschriftungTABGEKOHV">
    <w:name w:val="Beschriftung TAB_GEK OHV"/>
    <w:basedOn w:val="Beschriftung"/>
    <w:uiPriority w:val="99"/>
    <w:rsid w:val="00193BEC"/>
    <w:pPr>
      <w:jc w:val="both"/>
      <w:textAlignment w:val="auto"/>
    </w:pPr>
    <w:rPr>
      <w:rFonts w:ascii="Times New Roman" w:hAnsi="Times New Roman"/>
    </w:rPr>
  </w:style>
  <w:style w:type="paragraph" w:styleId="Textkrper2">
    <w:name w:val="Body Text 2"/>
    <w:basedOn w:val="Standard"/>
    <w:link w:val="Textkrper2Zchn"/>
    <w:rsid w:val="00525237"/>
    <w:pPr>
      <w:overflowPunct/>
      <w:autoSpaceDE/>
      <w:autoSpaceDN/>
      <w:adjustRightInd/>
      <w:spacing w:line="360" w:lineRule="auto"/>
      <w:jc w:val="both"/>
      <w:textAlignment w:val="auto"/>
    </w:pPr>
    <w:rPr>
      <w:rFonts w:ascii="Arial" w:hAnsi="Arial"/>
      <w:sz w:val="22"/>
      <w:lang w:eastAsia="de-DE"/>
    </w:rPr>
  </w:style>
  <w:style w:type="character" w:customStyle="1" w:styleId="Textkrper2Zchn">
    <w:name w:val="Textkörper 2 Zchn"/>
    <w:link w:val="Textkrper2"/>
    <w:rsid w:val="00525237"/>
    <w:rPr>
      <w:rFonts w:ascii="Arial" w:hAnsi="Arial"/>
      <w:sz w:val="22"/>
    </w:rPr>
  </w:style>
  <w:style w:type="paragraph" w:customStyle="1" w:styleId="FormatvorlagePyryBeschriftungFett">
    <w:name w:val="Formatvorlage PöyryBeschriftung + Fett"/>
    <w:basedOn w:val="Standard"/>
    <w:link w:val="FormatvorlagePyryBeschriftungFettZchn"/>
    <w:rsid w:val="002C1F36"/>
    <w:pPr>
      <w:keepNext/>
      <w:spacing w:before="120" w:after="120"/>
      <w:ind w:left="1298"/>
      <w:jc w:val="both"/>
    </w:pPr>
    <w:rPr>
      <w:b/>
      <w:bCs/>
      <w:noProof/>
      <w:sz w:val="20"/>
    </w:rPr>
  </w:style>
  <w:style w:type="character" w:customStyle="1" w:styleId="FormatvorlagePyryBeschriftungFettZchn">
    <w:name w:val="Formatvorlage PöyryBeschriftung + Fett Zchn"/>
    <w:link w:val="FormatvorlagePyryBeschriftungFett"/>
    <w:rsid w:val="002C1F36"/>
    <w:rPr>
      <w:b/>
      <w:bCs/>
      <w:noProof/>
      <w:lang w:eastAsia="en-US"/>
    </w:rPr>
  </w:style>
  <w:style w:type="paragraph" w:styleId="Abbildungsverzeichnis">
    <w:name w:val="table of figures"/>
    <w:basedOn w:val="Standard"/>
    <w:next w:val="Standard"/>
    <w:uiPriority w:val="99"/>
    <w:rsid w:val="000312BC"/>
  </w:style>
  <w:style w:type="paragraph" w:customStyle="1" w:styleId="PyryBeschriftung">
    <w:name w:val="PöyryBeschriftung"/>
    <w:basedOn w:val="Beschriftung"/>
    <w:link w:val="PyryBeschriftungZchn"/>
    <w:rsid w:val="00A565E0"/>
    <w:pPr>
      <w:keepNext/>
      <w:jc w:val="both"/>
    </w:pPr>
    <w:rPr>
      <w:b w:val="0"/>
    </w:rPr>
  </w:style>
  <w:style w:type="character" w:customStyle="1" w:styleId="PyryBeschriftungZchn">
    <w:name w:val="PöyryBeschriftung Zchn"/>
    <w:basedOn w:val="BeschriftungZchn"/>
    <w:link w:val="PyryBeschriftung"/>
    <w:rsid w:val="00A565E0"/>
    <w:rPr>
      <w:rFonts w:ascii="Arial" w:hAnsi="Arial"/>
      <w:b w:val="0"/>
      <w:bCs/>
      <w:noProof/>
      <w:lang w:eastAsia="en-US"/>
    </w:rPr>
  </w:style>
  <w:style w:type="character" w:customStyle="1" w:styleId="KopfzeileZchn">
    <w:name w:val="Kopfzeile Zchn"/>
    <w:basedOn w:val="Absatz-Standardschriftart"/>
    <w:link w:val="Kopfzeile"/>
    <w:locked/>
    <w:rsid w:val="00E061FC"/>
    <w:rPr>
      <w:rFonts w:ascii="Arial" w:hAnsi="Arial"/>
      <w:sz w:val="18"/>
      <w:lang w:eastAsia="en-US"/>
    </w:rPr>
  </w:style>
  <w:style w:type="character" w:customStyle="1" w:styleId="FuzeileZchn">
    <w:name w:val="Fußzeile Zchn"/>
    <w:basedOn w:val="Absatz-Standardschriftart"/>
    <w:link w:val="Fuzeile"/>
    <w:locked/>
    <w:rsid w:val="00E061FC"/>
    <w:rPr>
      <w:sz w:val="16"/>
      <w:lang w:eastAsia="en-US"/>
    </w:rPr>
  </w:style>
  <w:style w:type="character" w:styleId="IntensiveHervorhebung">
    <w:name w:val="Intense Emphasis"/>
    <w:basedOn w:val="Absatz-Standardschriftart"/>
    <w:uiPriority w:val="21"/>
    <w:qFormat/>
    <w:rsid w:val="00E061FC"/>
    <w:rPr>
      <w:b/>
      <w:bCs/>
      <w:i/>
      <w:iCs/>
      <w:color w:val="4F81BD" w:themeColor="accent1"/>
    </w:rPr>
  </w:style>
  <w:style w:type="character" w:customStyle="1" w:styleId="berschrift1Zchn">
    <w:name w:val="Überschrift 1 Zchn"/>
    <w:basedOn w:val="Absatz-Standardschriftart"/>
    <w:link w:val="berschrift1"/>
    <w:rsid w:val="00E061FC"/>
    <w:rPr>
      <w:b/>
      <w:caps/>
      <w:kern w:val="28"/>
      <w:sz w:val="24"/>
      <w:lang w:eastAsia="en-US"/>
    </w:rPr>
  </w:style>
  <w:style w:type="character" w:customStyle="1" w:styleId="berschrift3Zchn">
    <w:name w:val="Überschrift 3 Zchn"/>
    <w:basedOn w:val="Absatz-Standardschriftart"/>
    <w:link w:val="berschrift3"/>
    <w:rsid w:val="00E061FC"/>
    <w:rPr>
      <w:b/>
      <w:sz w:val="24"/>
      <w:lang w:eastAsia="en-US"/>
    </w:rPr>
  </w:style>
  <w:style w:type="character" w:customStyle="1" w:styleId="berschrift5Zchn">
    <w:name w:val="Überschrift 5 Zchn"/>
    <w:basedOn w:val="Absatz-Standardschriftart"/>
    <w:link w:val="berschrift5"/>
    <w:rsid w:val="00E061FC"/>
    <w:rPr>
      <w:b/>
      <w:bCs/>
      <w:iCs/>
      <w:sz w:val="24"/>
      <w:szCs w:val="26"/>
      <w:lang w:eastAsia="en-US"/>
    </w:rPr>
  </w:style>
  <w:style w:type="character" w:customStyle="1" w:styleId="berschrift6Zchn">
    <w:name w:val="Überschrift 6 Zchn"/>
    <w:basedOn w:val="Absatz-Standardschriftart"/>
    <w:link w:val="berschrift6"/>
    <w:rsid w:val="00E061FC"/>
    <w:rPr>
      <w:b/>
      <w:bCs/>
      <w:sz w:val="22"/>
      <w:szCs w:val="22"/>
      <w:lang w:eastAsia="en-US"/>
    </w:rPr>
  </w:style>
  <w:style w:type="character" w:customStyle="1" w:styleId="berschrift7Zchn">
    <w:name w:val="Überschrift 7 Zchn"/>
    <w:basedOn w:val="Absatz-Standardschriftart"/>
    <w:link w:val="berschrift7"/>
    <w:rsid w:val="00E061FC"/>
    <w:rPr>
      <w:sz w:val="24"/>
      <w:szCs w:val="24"/>
      <w:lang w:eastAsia="en-US"/>
    </w:rPr>
  </w:style>
  <w:style w:type="character" w:customStyle="1" w:styleId="berschrift8Zchn">
    <w:name w:val="Überschrift 8 Zchn"/>
    <w:basedOn w:val="Absatz-Standardschriftart"/>
    <w:link w:val="berschrift8"/>
    <w:rsid w:val="00E061FC"/>
    <w:rPr>
      <w:i/>
      <w:iCs/>
      <w:sz w:val="24"/>
      <w:szCs w:val="24"/>
      <w:lang w:eastAsia="en-US"/>
    </w:rPr>
  </w:style>
  <w:style w:type="character" w:customStyle="1" w:styleId="berschrift9Zchn">
    <w:name w:val="Überschrift 9 Zchn"/>
    <w:basedOn w:val="Absatz-Standardschriftart"/>
    <w:link w:val="berschrift9"/>
    <w:rsid w:val="00E061FC"/>
    <w:rPr>
      <w:rFonts w:ascii="Arial" w:hAnsi="Arial" w:cs="Arial"/>
      <w:sz w:val="22"/>
      <w:szCs w:val="22"/>
      <w:lang w:eastAsia="en-US"/>
    </w:rPr>
  </w:style>
  <w:style w:type="character" w:styleId="Fett">
    <w:name w:val="Strong"/>
    <w:basedOn w:val="Absatz-Standardschriftart"/>
    <w:qFormat/>
    <w:rsid w:val="00511E90"/>
    <w:rPr>
      <w:b/>
      <w:bCs/>
    </w:rPr>
  </w:style>
  <w:style w:type="paragraph" w:customStyle="1" w:styleId="PyryTabberschrift">
    <w:name w:val="PöyryTabÜberschrift"/>
    <w:basedOn w:val="Standard"/>
    <w:next w:val="PyryTabText"/>
    <w:rsid w:val="005278E6"/>
    <w:pPr>
      <w:spacing w:before="20" w:after="20"/>
      <w:ind w:left="57" w:right="57"/>
    </w:pPr>
    <w:rPr>
      <w:b/>
      <w:bCs/>
      <w:sz w:val="20"/>
    </w:rPr>
  </w:style>
  <w:style w:type="paragraph" w:styleId="StandardWeb">
    <w:name w:val="Normal (Web)"/>
    <w:basedOn w:val="Standard"/>
    <w:uiPriority w:val="99"/>
    <w:unhideWhenUsed/>
    <w:rsid w:val="00FB0178"/>
    <w:pPr>
      <w:overflowPunct/>
      <w:autoSpaceDE/>
      <w:autoSpaceDN/>
      <w:adjustRightInd/>
      <w:spacing w:before="100" w:beforeAutospacing="1" w:after="100" w:afterAutospacing="1"/>
      <w:textAlignment w:val="auto"/>
    </w:pPr>
    <w:rPr>
      <w:rFonts w:ascii="Trebuchet MS" w:hAnsi="Trebuchet MS"/>
      <w:sz w:val="18"/>
      <w:szCs w:val="18"/>
      <w:lang w:eastAsia="de-DE"/>
    </w:rPr>
  </w:style>
  <w:style w:type="paragraph" w:customStyle="1" w:styleId="Berschriftung">
    <w:name w:val="Berschriftung"/>
    <w:basedOn w:val="Standard"/>
    <w:link w:val="BerschriftungZchn"/>
    <w:rsid w:val="00FB0178"/>
    <w:rPr>
      <w:b/>
    </w:rPr>
  </w:style>
  <w:style w:type="character" w:customStyle="1" w:styleId="BerschriftungZchn">
    <w:name w:val="Berschriftung Zchn"/>
    <w:link w:val="Berschriftung"/>
    <w:rsid w:val="00FB0178"/>
    <w:rPr>
      <w:b/>
      <w:sz w:val="24"/>
      <w:lang w:eastAsia="en-US"/>
    </w:rPr>
  </w:style>
  <w:style w:type="character" w:customStyle="1" w:styleId="NormalC1Zchn">
    <w:name w:val="Normal C1 Zchn"/>
    <w:link w:val="NormalC1"/>
    <w:rsid w:val="00E6009F"/>
    <w:rPr>
      <w:sz w:val="24"/>
      <w:lang w:eastAsia="en-US"/>
    </w:rPr>
  </w:style>
  <w:style w:type="paragraph" w:customStyle="1" w:styleId="berschrift1Links0cmErsteZeile0cm">
    <w:name w:val="Überschrift 1 + Links:  0 cm Erste Zeile:  0 cm"/>
    <w:basedOn w:val="berschrift1"/>
    <w:rsid w:val="000707A6"/>
    <w:pPr>
      <w:keepNext w:val="0"/>
      <w:numPr>
        <w:numId w:val="34"/>
      </w:numPr>
      <w:overflowPunct/>
      <w:autoSpaceDE/>
      <w:autoSpaceDN/>
      <w:adjustRightInd/>
      <w:spacing w:before="0" w:after="240" w:line="240" w:lineRule="atLeast"/>
      <w:textAlignment w:val="auto"/>
    </w:pPr>
    <w:rPr>
      <w:rFonts w:ascii="Verdana" w:hAnsi="Verdana"/>
      <w:bCs/>
      <w:kern w:val="0"/>
      <w:sz w:val="22"/>
      <w:lang w:eastAsia="de-DE"/>
    </w:rPr>
  </w:style>
  <w:style w:type="character" w:styleId="BesuchterHyperlink">
    <w:name w:val="FollowedHyperlink"/>
    <w:rsid w:val="00266EEF"/>
    <w:rPr>
      <w:color w:val="800080"/>
      <w:u w:val="single"/>
    </w:rPr>
  </w:style>
  <w:style w:type="paragraph" w:customStyle="1" w:styleId="FormatvorlageBeschriftungBlock">
    <w:name w:val="Formatvorlage Beschriftung + Block"/>
    <w:basedOn w:val="Beschriftung"/>
    <w:link w:val="FormatvorlageBeschriftungBlockZchn"/>
    <w:rsid w:val="00266EEF"/>
    <w:pPr>
      <w:jc w:val="both"/>
    </w:pPr>
    <w:rPr>
      <w:rFonts w:ascii="Times New Roman" w:hAnsi="Times New Roman"/>
      <w:b w:val="0"/>
      <w:sz w:val="24"/>
    </w:rPr>
  </w:style>
  <w:style w:type="paragraph" w:customStyle="1" w:styleId="FormatvorlageBeschriftungRot">
    <w:name w:val="Formatvorlage Beschriftung + Rot"/>
    <w:basedOn w:val="Beschriftung"/>
    <w:rsid w:val="00266EEF"/>
    <w:rPr>
      <w:rFonts w:ascii="Times New Roman" w:hAnsi="Times New Roman"/>
      <w:b w:val="0"/>
      <w:sz w:val="24"/>
    </w:rPr>
  </w:style>
  <w:style w:type="paragraph" w:customStyle="1" w:styleId="Tabellenverzeichnis">
    <w:name w:val="Tabellenverzeichnis"/>
    <w:basedOn w:val="Abbildungsverzeichnis"/>
    <w:next w:val="Standard"/>
    <w:link w:val="TabellenverzeichnisZchnZchn"/>
    <w:rsid w:val="00266EEF"/>
    <w:pPr>
      <w:tabs>
        <w:tab w:val="left" w:pos="1134"/>
        <w:tab w:val="right" w:leader="dot" w:pos="9497"/>
        <w:tab w:val="right" w:leader="dot" w:pos="9798"/>
      </w:tabs>
      <w:overflowPunct/>
      <w:autoSpaceDE/>
      <w:autoSpaceDN/>
      <w:adjustRightInd/>
      <w:spacing w:before="60" w:after="60" w:line="240" w:lineRule="atLeast"/>
      <w:ind w:left="1134" w:right="567" w:hanging="1134"/>
      <w:jc w:val="both"/>
      <w:textAlignment w:val="auto"/>
    </w:pPr>
    <w:rPr>
      <w:lang w:eastAsia="de-DE"/>
    </w:rPr>
  </w:style>
  <w:style w:type="character" w:customStyle="1" w:styleId="TabellenverzeichnisZchnZchn">
    <w:name w:val="Tabellenverzeichnis Zchn Zchn"/>
    <w:link w:val="Tabellenverzeichnis"/>
    <w:rsid w:val="00266EEF"/>
    <w:rPr>
      <w:sz w:val="24"/>
    </w:rPr>
  </w:style>
  <w:style w:type="character" w:customStyle="1" w:styleId="googqs-tidbitgoogqs-tidbit-0">
    <w:name w:val="goog_qs-tidbit goog_qs-tidbit-0"/>
    <w:basedOn w:val="Absatz-Standardschriftart"/>
    <w:rsid w:val="00266EEF"/>
  </w:style>
  <w:style w:type="paragraph" w:styleId="Liste">
    <w:name w:val="List"/>
    <w:basedOn w:val="Standard"/>
    <w:rsid w:val="00266EEF"/>
    <w:pPr>
      <w:ind w:left="283" w:hanging="283"/>
    </w:pPr>
  </w:style>
  <w:style w:type="paragraph" w:styleId="Liste2">
    <w:name w:val="List 2"/>
    <w:basedOn w:val="Standard"/>
    <w:rsid w:val="00266EEF"/>
    <w:pPr>
      <w:ind w:left="566" w:hanging="283"/>
    </w:pPr>
  </w:style>
  <w:style w:type="table" w:customStyle="1" w:styleId="PyryStandard">
    <w:name w:val="PöyryStandard"/>
    <w:basedOn w:val="NormaleTabelle"/>
    <w:rsid w:val="00266EEF"/>
    <w:pPr>
      <w:spacing w:before="20" w:after="20"/>
      <w:ind w:left="57" w:right="57"/>
    </w:pPr>
    <w:tblPr>
      <w:tblBorders>
        <w:top w:val="single" w:sz="4" w:space="0" w:color="auto"/>
        <w:left w:val="single" w:sz="4" w:space="0" w:color="auto"/>
        <w:bottom w:val="single" w:sz="4" w:space="0" w:color="auto"/>
        <w:right w:val="single" w:sz="4" w:space="0" w:color="auto"/>
        <w:insideH w:val="single" w:sz="4" w:space="0" w:color="auto"/>
      </w:tblBorders>
      <w:tblCellMar>
        <w:left w:w="57" w:type="dxa"/>
        <w:right w:w="57" w:type="dxa"/>
      </w:tblCellMar>
    </w:tblPr>
    <w:trPr>
      <w:tblHeader/>
    </w:trPr>
    <w:tcPr>
      <w:shd w:val="clear" w:color="auto" w:fill="auto"/>
    </w:tcPr>
    <w:tblStylePr w:type="firstRow">
      <w:rPr>
        <w:b w:val="0"/>
      </w:rPr>
    </w:tblStylePr>
  </w:style>
  <w:style w:type="paragraph" w:customStyle="1" w:styleId="CM11">
    <w:name w:val="CM11"/>
    <w:basedOn w:val="Standard"/>
    <w:next w:val="Standard"/>
    <w:rsid w:val="00266EEF"/>
    <w:pPr>
      <w:overflowPunct/>
      <w:spacing w:after="218"/>
      <w:textAlignment w:val="auto"/>
    </w:pPr>
    <w:rPr>
      <w:rFonts w:ascii="Times New Roman PS" w:hAnsi="Times New Roman PS"/>
      <w:szCs w:val="24"/>
      <w:lang w:eastAsia="de-DE"/>
    </w:rPr>
  </w:style>
  <w:style w:type="paragraph" w:customStyle="1" w:styleId="CM5">
    <w:name w:val="CM5"/>
    <w:basedOn w:val="Standard"/>
    <w:next w:val="Standard"/>
    <w:rsid w:val="00266EEF"/>
    <w:pPr>
      <w:overflowPunct/>
      <w:spacing w:line="220" w:lineRule="atLeast"/>
      <w:textAlignment w:val="auto"/>
    </w:pPr>
    <w:rPr>
      <w:rFonts w:ascii="Times New Roman PS" w:hAnsi="Times New Roman PS"/>
      <w:szCs w:val="24"/>
      <w:lang w:eastAsia="de-DE"/>
    </w:rPr>
  </w:style>
  <w:style w:type="paragraph" w:customStyle="1" w:styleId="CM6">
    <w:name w:val="CM6"/>
    <w:basedOn w:val="Standard"/>
    <w:next w:val="Standard"/>
    <w:rsid w:val="00266EEF"/>
    <w:pPr>
      <w:overflowPunct/>
      <w:spacing w:line="220" w:lineRule="atLeast"/>
      <w:textAlignment w:val="auto"/>
    </w:pPr>
    <w:rPr>
      <w:rFonts w:ascii="Times New Roman PS" w:hAnsi="Times New Roman PS"/>
      <w:szCs w:val="24"/>
      <w:lang w:eastAsia="de-DE"/>
    </w:rPr>
  </w:style>
  <w:style w:type="paragraph" w:customStyle="1" w:styleId="CM12">
    <w:name w:val="CM12"/>
    <w:basedOn w:val="Standard"/>
    <w:next w:val="Standard"/>
    <w:rsid w:val="00266EEF"/>
    <w:pPr>
      <w:overflowPunct/>
      <w:spacing w:after="440"/>
      <w:textAlignment w:val="auto"/>
    </w:pPr>
    <w:rPr>
      <w:rFonts w:ascii="Times New Roman PS" w:hAnsi="Times New Roman PS"/>
      <w:szCs w:val="24"/>
      <w:lang w:eastAsia="de-DE"/>
    </w:rPr>
  </w:style>
  <w:style w:type="paragraph" w:customStyle="1" w:styleId="FormatvorlageNormalC1Block">
    <w:name w:val="Formatvorlage Normal C1 + Block"/>
    <w:basedOn w:val="NormalC1"/>
    <w:rsid w:val="00266EEF"/>
    <w:pPr>
      <w:spacing w:before="120" w:after="120"/>
      <w:jc w:val="both"/>
    </w:pPr>
    <w:rPr>
      <w:szCs w:val="24"/>
    </w:rPr>
  </w:style>
  <w:style w:type="paragraph" w:customStyle="1" w:styleId="ListItemC2">
    <w:name w:val="List Item C2"/>
    <w:basedOn w:val="Standard"/>
    <w:rsid w:val="00266EEF"/>
    <w:pPr>
      <w:tabs>
        <w:tab w:val="num" w:pos="432"/>
      </w:tabs>
      <w:ind w:left="2149" w:hanging="284"/>
    </w:pPr>
  </w:style>
  <w:style w:type="paragraph" w:styleId="Aufzhlungszeichen">
    <w:name w:val="List Bullet"/>
    <w:basedOn w:val="Standard"/>
    <w:rsid w:val="00266EEF"/>
    <w:pPr>
      <w:tabs>
        <w:tab w:val="num" w:pos="360"/>
      </w:tabs>
      <w:ind w:left="360" w:hanging="360"/>
    </w:pPr>
  </w:style>
  <w:style w:type="paragraph" w:styleId="Dokumentstruktur">
    <w:name w:val="Document Map"/>
    <w:basedOn w:val="Standard"/>
    <w:link w:val="DokumentstrukturZchn"/>
    <w:rsid w:val="00266EEF"/>
    <w:pPr>
      <w:shd w:val="clear" w:color="auto" w:fill="000080"/>
    </w:pPr>
    <w:rPr>
      <w:rFonts w:ascii="Tahoma" w:hAnsi="Tahoma" w:cs="Tahoma"/>
      <w:sz w:val="20"/>
    </w:rPr>
  </w:style>
  <w:style w:type="character" w:customStyle="1" w:styleId="DokumentstrukturZchn">
    <w:name w:val="Dokumentstruktur Zchn"/>
    <w:basedOn w:val="Absatz-Standardschriftart"/>
    <w:link w:val="Dokumentstruktur"/>
    <w:rsid w:val="00266EEF"/>
    <w:rPr>
      <w:rFonts w:ascii="Tahoma" w:hAnsi="Tahoma" w:cs="Tahoma"/>
      <w:shd w:val="clear" w:color="auto" w:fill="000080"/>
      <w:lang w:eastAsia="en-US"/>
    </w:rPr>
  </w:style>
  <w:style w:type="paragraph" w:customStyle="1" w:styleId="Default">
    <w:name w:val="Default"/>
    <w:rsid w:val="00266EEF"/>
    <w:pPr>
      <w:autoSpaceDE w:val="0"/>
      <w:autoSpaceDN w:val="0"/>
      <w:adjustRightInd w:val="0"/>
    </w:pPr>
    <w:rPr>
      <w:rFonts w:ascii="Arial" w:hAnsi="Arial" w:cs="Arial"/>
      <w:color w:val="000000"/>
      <w:sz w:val="24"/>
      <w:szCs w:val="24"/>
    </w:rPr>
  </w:style>
  <w:style w:type="character" w:customStyle="1" w:styleId="Verzeichnis1Zchn">
    <w:name w:val="Verzeichnis 1 Zchn"/>
    <w:link w:val="Verzeichnis1"/>
    <w:uiPriority w:val="39"/>
    <w:rsid w:val="00266EEF"/>
    <w:rPr>
      <w:b/>
      <w:caps/>
      <w:sz w:val="24"/>
      <w:lang w:eastAsia="en-US"/>
    </w:rPr>
  </w:style>
  <w:style w:type="character" w:customStyle="1" w:styleId="Verzeichnis4Zchn">
    <w:name w:val="Verzeichnis 4 Zchn"/>
    <w:link w:val="Verzeichnis4"/>
    <w:uiPriority w:val="39"/>
    <w:rsid w:val="00266EEF"/>
    <w:rPr>
      <w:sz w:val="24"/>
      <w:lang w:eastAsia="en-US"/>
    </w:rPr>
  </w:style>
  <w:style w:type="paragraph" w:styleId="Textkrper">
    <w:name w:val="Body Text"/>
    <w:basedOn w:val="Default"/>
    <w:next w:val="Default"/>
    <w:link w:val="TextkrperZchn"/>
    <w:rsid w:val="00266EEF"/>
    <w:rPr>
      <w:rFonts w:cs="Times New Roman"/>
      <w:color w:val="auto"/>
    </w:rPr>
  </w:style>
  <w:style w:type="character" w:customStyle="1" w:styleId="TextkrperZchn">
    <w:name w:val="Textkörper Zchn"/>
    <w:basedOn w:val="Absatz-Standardschriftart"/>
    <w:link w:val="Textkrper"/>
    <w:rsid w:val="00266EEF"/>
    <w:rPr>
      <w:rFonts w:ascii="Arial" w:hAnsi="Arial"/>
      <w:sz w:val="24"/>
      <w:szCs w:val="24"/>
    </w:rPr>
  </w:style>
  <w:style w:type="paragraph" w:styleId="NurText">
    <w:name w:val="Plain Text"/>
    <w:basedOn w:val="Standard"/>
    <w:link w:val="NurTextZchn"/>
    <w:rsid w:val="00266EEF"/>
    <w:rPr>
      <w:rFonts w:ascii="Courier New" w:hAnsi="Courier New" w:cs="Courier New"/>
      <w:sz w:val="20"/>
    </w:rPr>
  </w:style>
  <w:style w:type="character" w:customStyle="1" w:styleId="NurTextZchn">
    <w:name w:val="Nur Text Zchn"/>
    <w:basedOn w:val="Absatz-Standardschriftart"/>
    <w:link w:val="NurText"/>
    <w:rsid w:val="00266EEF"/>
    <w:rPr>
      <w:rFonts w:ascii="Courier New" w:hAnsi="Courier New" w:cs="Courier New"/>
      <w:lang w:eastAsia="en-US"/>
    </w:rPr>
  </w:style>
  <w:style w:type="paragraph" w:customStyle="1" w:styleId="FormatvorlagePyryBeschriftungNichtFett">
    <w:name w:val="Formatvorlage PöyryBeschriftung + Nicht Fett"/>
    <w:basedOn w:val="PyryBeschriftung"/>
    <w:link w:val="FormatvorlagePyryBeschriftungNichtFettZchn"/>
    <w:rsid w:val="00266EEF"/>
    <w:rPr>
      <w:bCs w:val="0"/>
    </w:rPr>
  </w:style>
  <w:style w:type="character" w:customStyle="1" w:styleId="FormatvorlagePyryBeschriftungNichtFettZchn">
    <w:name w:val="Formatvorlage PöyryBeschriftung + Nicht Fett Zchn"/>
    <w:basedOn w:val="PyryBeschriftungZchn"/>
    <w:link w:val="FormatvorlagePyryBeschriftungNichtFett"/>
    <w:rsid w:val="00266EEF"/>
    <w:rPr>
      <w:rFonts w:ascii="Arial" w:hAnsi="Arial"/>
      <w:b w:val="0"/>
      <w:bCs w:val="0"/>
      <w:noProof/>
      <w:lang w:eastAsia="en-US"/>
    </w:rPr>
  </w:style>
  <w:style w:type="paragraph" w:customStyle="1" w:styleId="FormatvorlagePyryBeschriftungFettLinks0cmVor0pt">
    <w:name w:val="Formatvorlage PöyryBeschriftung + Fett Links:  0 cm Vor:  0 pt"/>
    <w:basedOn w:val="PyryBeschriftung"/>
    <w:rsid w:val="00266EEF"/>
    <w:pPr>
      <w:shd w:val="solid" w:color="FFFFFF" w:fill="FFFFFF"/>
      <w:spacing w:before="0"/>
      <w:ind w:left="0"/>
    </w:pPr>
    <w:rPr>
      <w:rFonts w:ascii="Times New Roman" w:hAnsi="Times New Roman"/>
    </w:rPr>
  </w:style>
  <w:style w:type="paragraph" w:customStyle="1" w:styleId="Einzug1">
    <w:name w:val="Einzug1"/>
    <w:basedOn w:val="Standard"/>
    <w:autoRedefine/>
    <w:rsid w:val="00266EEF"/>
    <w:pPr>
      <w:numPr>
        <w:numId w:val="36"/>
      </w:numPr>
      <w:overflowPunct/>
      <w:autoSpaceDE/>
      <w:autoSpaceDN/>
      <w:adjustRightInd/>
      <w:jc w:val="both"/>
      <w:textAlignment w:val="auto"/>
    </w:pPr>
    <w:rPr>
      <w:rFonts w:ascii="Arial" w:hAnsi="Arial"/>
      <w:sz w:val="22"/>
      <w:szCs w:val="28"/>
      <w:lang w:eastAsia="de-DE"/>
    </w:rPr>
  </w:style>
  <w:style w:type="character" w:customStyle="1" w:styleId="Anlagen">
    <w:name w:val="Anlagen"/>
    <w:rsid w:val="00266EEF"/>
    <w:rPr>
      <w:rFonts w:ascii="Arial" w:hAnsi="Arial"/>
      <w:b/>
      <w:color w:val="0000FF"/>
      <w:sz w:val="22"/>
    </w:rPr>
  </w:style>
  <w:style w:type="paragraph" w:customStyle="1" w:styleId="FormatvorlagePyryBeschriftung12pt">
    <w:name w:val="Formatvorlage PöyryBeschriftung + 12 pt"/>
    <w:basedOn w:val="PyryBeschriftung"/>
    <w:link w:val="FormatvorlagePyryBeschriftung12ptZchn"/>
    <w:rsid w:val="00266EEF"/>
    <w:rPr>
      <w:rFonts w:ascii="Times New Roman" w:hAnsi="Times New Roman"/>
      <w:b/>
      <w:sz w:val="24"/>
    </w:rPr>
  </w:style>
  <w:style w:type="character" w:customStyle="1" w:styleId="FormatvorlagePyryBeschriftung12ptZchn">
    <w:name w:val="Formatvorlage PöyryBeschriftung + 12 pt Zchn"/>
    <w:link w:val="FormatvorlagePyryBeschriftung12pt"/>
    <w:rsid w:val="00266EEF"/>
    <w:rPr>
      <w:b/>
      <w:bCs/>
      <w:noProof/>
      <w:sz w:val="24"/>
      <w:lang w:eastAsia="en-US"/>
    </w:rPr>
  </w:style>
  <w:style w:type="paragraph" w:customStyle="1" w:styleId="FormatvorlagePyryBeschriftung12ptSchwarz">
    <w:name w:val="Formatvorlage PöyryBeschriftung + 12 pt Schwarz"/>
    <w:basedOn w:val="PyryBeschriftung"/>
    <w:link w:val="FormatvorlagePyryBeschriftung12ptSchwarzZchn"/>
    <w:rsid w:val="00266EEF"/>
    <w:rPr>
      <w:rFonts w:ascii="Times New Roman" w:hAnsi="Times New Roman"/>
      <w:b/>
      <w:color w:val="000000"/>
      <w:sz w:val="24"/>
    </w:rPr>
  </w:style>
  <w:style w:type="character" w:customStyle="1" w:styleId="FormatvorlagePyryBeschriftung12ptSchwarzZchn">
    <w:name w:val="Formatvorlage PöyryBeschriftung + 12 pt Schwarz Zchn"/>
    <w:link w:val="FormatvorlagePyryBeschriftung12ptSchwarz"/>
    <w:rsid w:val="00266EEF"/>
    <w:rPr>
      <w:b/>
      <w:bCs/>
      <w:noProof/>
      <w:color w:val="000000"/>
      <w:sz w:val="24"/>
      <w:lang w:eastAsia="en-US"/>
    </w:rPr>
  </w:style>
  <w:style w:type="character" w:customStyle="1" w:styleId="FormatvorlageBeschriftungBlockZchn">
    <w:name w:val="Formatvorlage Beschriftung + Block Zchn"/>
    <w:link w:val="FormatvorlageBeschriftungBlock"/>
    <w:rsid w:val="00266EEF"/>
    <w:rPr>
      <w:bCs/>
      <w:noProof/>
      <w:sz w:val="24"/>
      <w:lang w:eastAsia="en-US"/>
    </w:rPr>
  </w:style>
  <w:style w:type="character" w:styleId="Hervorhebung">
    <w:name w:val="Emphasis"/>
    <w:qFormat/>
    <w:rsid w:val="00266EEF"/>
    <w:rPr>
      <w:i/>
      <w:iCs/>
    </w:rPr>
  </w:style>
  <w:style w:type="paragraph" w:styleId="Anrede">
    <w:name w:val="Salutation"/>
    <w:basedOn w:val="Standard"/>
    <w:next w:val="Standard"/>
    <w:link w:val="AnredeZchn"/>
    <w:rsid w:val="00266EEF"/>
  </w:style>
  <w:style w:type="character" w:customStyle="1" w:styleId="AnredeZchn">
    <w:name w:val="Anrede Zchn"/>
    <w:basedOn w:val="Absatz-Standardschriftart"/>
    <w:link w:val="Anrede"/>
    <w:rsid w:val="00266EEF"/>
    <w:rPr>
      <w:sz w:val="24"/>
      <w:lang w:eastAsia="en-US"/>
    </w:rPr>
  </w:style>
  <w:style w:type="paragraph" w:styleId="Aufzhlungszeichen2">
    <w:name w:val="List Bullet 2"/>
    <w:basedOn w:val="Standard"/>
    <w:rsid w:val="00266EEF"/>
    <w:pPr>
      <w:tabs>
        <w:tab w:val="num" w:pos="643"/>
      </w:tabs>
      <w:ind w:left="643" w:hanging="360"/>
    </w:pPr>
  </w:style>
  <w:style w:type="paragraph" w:styleId="Aufzhlungszeichen3">
    <w:name w:val="List Bullet 3"/>
    <w:basedOn w:val="Standard"/>
    <w:rsid w:val="00266EEF"/>
    <w:pPr>
      <w:tabs>
        <w:tab w:val="num" w:pos="926"/>
      </w:tabs>
      <w:ind w:left="926" w:hanging="360"/>
    </w:pPr>
  </w:style>
  <w:style w:type="paragraph" w:styleId="Aufzhlungszeichen4">
    <w:name w:val="List Bullet 4"/>
    <w:basedOn w:val="Standard"/>
    <w:rsid w:val="00266EEF"/>
    <w:pPr>
      <w:tabs>
        <w:tab w:val="num" w:pos="1209"/>
      </w:tabs>
      <w:ind w:left="1209" w:hanging="360"/>
    </w:pPr>
  </w:style>
  <w:style w:type="paragraph" w:styleId="Aufzhlungszeichen5">
    <w:name w:val="List Bullet 5"/>
    <w:basedOn w:val="Standard"/>
    <w:rsid w:val="00266EEF"/>
    <w:pPr>
      <w:tabs>
        <w:tab w:val="num" w:pos="1492"/>
      </w:tabs>
      <w:ind w:left="1492" w:hanging="360"/>
    </w:pPr>
  </w:style>
  <w:style w:type="paragraph" w:styleId="Blocktext">
    <w:name w:val="Block Text"/>
    <w:basedOn w:val="Standard"/>
    <w:rsid w:val="00266EEF"/>
    <w:pPr>
      <w:spacing w:after="120"/>
      <w:ind w:left="1440" w:right="1440"/>
    </w:pPr>
  </w:style>
  <w:style w:type="paragraph" w:styleId="Datum">
    <w:name w:val="Date"/>
    <w:basedOn w:val="Standard"/>
    <w:next w:val="Standard"/>
    <w:link w:val="DatumZchn"/>
    <w:rsid w:val="00266EEF"/>
  </w:style>
  <w:style w:type="character" w:customStyle="1" w:styleId="DatumZchn">
    <w:name w:val="Datum Zchn"/>
    <w:basedOn w:val="Absatz-Standardschriftart"/>
    <w:link w:val="Datum"/>
    <w:rsid w:val="00266EEF"/>
    <w:rPr>
      <w:sz w:val="24"/>
      <w:lang w:eastAsia="en-US"/>
    </w:rPr>
  </w:style>
  <w:style w:type="paragraph" w:styleId="E-Mail-Signatur">
    <w:name w:val="E-mail Signature"/>
    <w:basedOn w:val="Standard"/>
    <w:link w:val="E-Mail-SignaturZchn"/>
    <w:rsid w:val="00266EEF"/>
  </w:style>
  <w:style w:type="character" w:customStyle="1" w:styleId="E-Mail-SignaturZchn">
    <w:name w:val="E-Mail-Signatur Zchn"/>
    <w:basedOn w:val="Absatz-Standardschriftart"/>
    <w:link w:val="E-Mail-Signatur"/>
    <w:rsid w:val="00266EEF"/>
    <w:rPr>
      <w:sz w:val="24"/>
      <w:lang w:eastAsia="en-US"/>
    </w:rPr>
  </w:style>
  <w:style w:type="paragraph" w:styleId="Endnotentext">
    <w:name w:val="endnote text"/>
    <w:basedOn w:val="Standard"/>
    <w:link w:val="EndnotentextZchn"/>
    <w:rsid w:val="00266EEF"/>
    <w:rPr>
      <w:sz w:val="20"/>
    </w:rPr>
  </w:style>
  <w:style w:type="character" w:customStyle="1" w:styleId="EndnotentextZchn">
    <w:name w:val="Endnotentext Zchn"/>
    <w:basedOn w:val="Absatz-Standardschriftart"/>
    <w:link w:val="Endnotentext"/>
    <w:rsid w:val="00266EEF"/>
    <w:rPr>
      <w:lang w:eastAsia="en-US"/>
    </w:rPr>
  </w:style>
  <w:style w:type="paragraph" w:styleId="Fu-Endnotenberschrift">
    <w:name w:val="Note Heading"/>
    <w:basedOn w:val="Standard"/>
    <w:next w:val="Standard"/>
    <w:link w:val="Fu-EndnotenberschriftZchn"/>
    <w:rsid w:val="00266EEF"/>
  </w:style>
  <w:style w:type="character" w:customStyle="1" w:styleId="Fu-EndnotenberschriftZchn">
    <w:name w:val="Fuß/-Endnotenüberschrift Zchn"/>
    <w:basedOn w:val="Absatz-Standardschriftart"/>
    <w:link w:val="Fu-Endnotenberschrift"/>
    <w:rsid w:val="00266EEF"/>
    <w:rPr>
      <w:sz w:val="24"/>
      <w:lang w:eastAsia="en-US"/>
    </w:rPr>
  </w:style>
  <w:style w:type="paragraph" w:styleId="Gruformel">
    <w:name w:val="Closing"/>
    <w:basedOn w:val="Standard"/>
    <w:link w:val="GruformelZchn"/>
    <w:rsid w:val="00266EEF"/>
    <w:pPr>
      <w:ind w:left="4252"/>
    </w:pPr>
  </w:style>
  <w:style w:type="character" w:customStyle="1" w:styleId="GruformelZchn">
    <w:name w:val="Grußformel Zchn"/>
    <w:basedOn w:val="Absatz-Standardschriftart"/>
    <w:link w:val="Gruformel"/>
    <w:rsid w:val="00266EEF"/>
    <w:rPr>
      <w:sz w:val="24"/>
      <w:lang w:eastAsia="en-US"/>
    </w:rPr>
  </w:style>
  <w:style w:type="paragraph" w:styleId="HTMLAdresse">
    <w:name w:val="HTML Address"/>
    <w:basedOn w:val="Standard"/>
    <w:link w:val="HTMLAdresseZchn"/>
    <w:rsid w:val="00266EEF"/>
    <w:rPr>
      <w:i/>
      <w:iCs/>
    </w:rPr>
  </w:style>
  <w:style w:type="character" w:customStyle="1" w:styleId="HTMLAdresseZchn">
    <w:name w:val="HTML Adresse Zchn"/>
    <w:basedOn w:val="Absatz-Standardschriftart"/>
    <w:link w:val="HTMLAdresse"/>
    <w:rsid w:val="00266EEF"/>
    <w:rPr>
      <w:i/>
      <w:iCs/>
      <w:sz w:val="24"/>
      <w:lang w:eastAsia="en-US"/>
    </w:rPr>
  </w:style>
  <w:style w:type="paragraph" w:styleId="HTMLVorformatiert">
    <w:name w:val="HTML Preformatted"/>
    <w:basedOn w:val="Standard"/>
    <w:link w:val="HTMLVorformatiertZchn"/>
    <w:rsid w:val="00266EEF"/>
    <w:rPr>
      <w:rFonts w:ascii="Courier New" w:hAnsi="Courier New" w:cs="Courier New"/>
      <w:sz w:val="20"/>
    </w:rPr>
  </w:style>
  <w:style w:type="character" w:customStyle="1" w:styleId="HTMLVorformatiertZchn">
    <w:name w:val="HTML Vorformatiert Zchn"/>
    <w:basedOn w:val="Absatz-Standardschriftart"/>
    <w:link w:val="HTMLVorformatiert"/>
    <w:rsid w:val="00266EEF"/>
    <w:rPr>
      <w:rFonts w:ascii="Courier New" w:hAnsi="Courier New" w:cs="Courier New"/>
      <w:lang w:eastAsia="en-US"/>
    </w:rPr>
  </w:style>
  <w:style w:type="paragraph" w:styleId="Index1">
    <w:name w:val="index 1"/>
    <w:basedOn w:val="Standard"/>
    <w:next w:val="Standard"/>
    <w:autoRedefine/>
    <w:rsid w:val="00266EEF"/>
    <w:pPr>
      <w:ind w:left="240" w:hanging="240"/>
    </w:pPr>
  </w:style>
  <w:style w:type="paragraph" w:styleId="Index2">
    <w:name w:val="index 2"/>
    <w:basedOn w:val="Standard"/>
    <w:next w:val="Standard"/>
    <w:autoRedefine/>
    <w:rsid w:val="00266EEF"/>
    <w:pPr>
      <w:ind w:left="480" w:hanging="240"/>
    </w:pPr>
  </w:style>
  <w:style w:type="paragraph" w:styleId="Index3">
    <w:name w:val="index 3"/>
    <w:basedOn w:val="Standard"/>
    <w:next w:val="Standard"/>
    <w:autoRedefine/>
    <w:rsid w:val="00266EEF"/>
    <w:pPr>
      <w:ind w:left="720" w:hanging="240"/>
    </w:pPr>
  </w:style>
  <w:style w:type="paragraph" w:styleId="Index4">
    <w:name w:val="index 4"/>
    <w:basedOn w:val="Standard"/>
    <w:next w:val="Standard"/>
    <w:autoRedefine/>
    <w:rsid w:val="00266EEF"/>
    <w:pPr>
      <w:ind w:left="960" w:hanging="240"/>
    </w:pPr>
  </w:style>
  <w:style w:type="paragraph" w:styleId="Index5">
    <w:name w:val="index 5"/>
    <w:basedOn w:val="Standard"/>
    <w:next w:val="Standard"/>
    <w:autoRedefine/>
    <w:rsid w:val="00266EEF"/>
    <w:pPr>
      <w:ind w:left="1200" w:hanging="240"/>
    </w:pPr>
  </w:style>
  <w:style w:type="paragraph" w:styleId="Index6">
    <w:name w:val="index 6"/>
    <w:basedOn w:val="Standard"/>
    <w:next w:val="Standard"/>
    <w:autoRedefine/>
    <w:rsid w:val="00266EEF"/>
    <w:pPr>
      <w:ind w:left="1440" w:hanging="240"/>
    </w:pPr>
  </w:style>
  <w:style w:type="paragraph" w:styleId="Index7">
    <w:name w:val="index 7"/>
    <w:basedOn w:val="Standard"/>
    <w:next w:val="Standard"/>
    <w:autoRedefine/>
    <w:rsid w:val="00266EEF"/>
    <w:pPr>
      <w:ind w:left="1680" w:hanging="240"/>
    </w:pPr>
  </w:style>
  <w:style w:type="paragraph" w:styleId="Index8">
    <w:name w:val="index 8"/>
    <w:basedOn w:val="Standard"/>
    <w:next w:val="Standard"/>
    <w:autoRedefine/>
    <w:rsid w:val="00266EEF"/>
    <w:pPr>
      <w:ind w:left="1920" w:hanging="240"/>
    </w:pPr>
  </w:style>
  <w:style w:type="paragraph" w:styleId="Index9">
    <w:name w:val="index 9"/>
    <w:basedOn w:val="Standard"/>
    <w:next w:val="Standard"/>
    <w:autoRedefine/>
    <w:rsid w:val="00266EEF"/>
    <w:pPr>
      <w:ind w:left="2160" w:hanging="240"/>
    </w:pPr>
  </w:style>
  <w:style w:type="paragraph" w:styleId="Indexberschrift">
    <w:name w:val="index heading"/>
    <w:basedOn w:val="Standard"/>
    <w:next w:val="Index1"/>
    <w:rsid w:val="00266EEF"/>
    <w:rPr>
      <w:rFonts w:ascii="Arial" w:hAnsi="Arial" w:cs="Arial"/>
      <w:b/>
      <w:bCs/>
    </w:rPr>
  </w:style>
  <w:style w:type="paragraph" w:styleId="Liste3">
    <w:name w:val="List 3"/>
    <w:basedOn w:val="Standard"/>
    <w:rsid w:val="00266EEF"/>
    <w:pPr>
      <w:ind w:left="849" w:hanging="283"/>
    </w:pPr>
  </w:style>
  <w:style w:type="paragraph" w:styleId="Liste4">
    <w:name w:val="List 4"/>
    <w:basedOn w:val="Standard"/>
    <w:rsid w:val="00266EEF"/>
    <w:pPr>
      <w:ind w:left="1132" w:hanging="283"/>
    </w:pPr>
  </w:style>
  <w:style w:type="paragraph" w:styleId="Liste5">
    <w:name w:val="List 5"/>
    <w:basedOn w:val="Standard"/>
    <w:rsid w:val="00266EEF"/>
    <w:pPr>
      <w:ind w:left="1415" w:hanging="283"/>
    </w:pPr>
  </w:style>
  <w:style w:type="paragraph" w:styleId="Listenfortsetzung">
    <w:name w:val="List Continue"/>
    <w:basedOn w:val="Standard"/>
    <w:rsid w:val="00266EEF"/>
    <w:pPr>
      <w:spacing w:after="120"/>
      <w:ind w:left="283"/>
    </w:pPr>
  </w:style>
  <w:style w:type="paragraph" w:styleId="Listenfortsetzung2">
    <w:name w:val="List Continue 2"/>
    <w:basedOn w:val="Standard"/>
    <w:rsid w:val="00266EEF"/>
    <w:pPr>
      <w:spacing w:after="120"/>
      <w:ind w:left="566"/>
    </w:pPr>
  </w:style>
  <w:style w:type="paragraph" w:styleId="Listenfortsetzung3">
    <w:name w:val="List Continue 3"/>
    <w:basedOn w:val="Standard"/>
    <w:rsid w:val="00266EEF"/>
    <w:pPr>
      <w:spacing w:after="120"/>
      <w:ind w:left="849"/>
    </w:pPr>
  </w:style>
  <w:style w:type="paragraph" w:styleId="Listenfortsetzung4">
    <w:name w:val="List Continue 4"/>
    <w:basedOn w:val="Standard"/>
    <w:rsid w:val="00266EEF"/>
    <w:pPr>
      <w:spacing w:after="120"/>
      <w:ind w:left="1132"/>
    </w:pPr>
  </w:style>
  <w:style w:type="paragraph" w:styleId="Listenfortsetzung5">
    <w:name w:val="List Continue 5"/>
    <w:basedOn w:val="Standard"/>
    <w:rsid w:val="00266EEF"/>
    <w:pPr>
      <w:spacing w:after="120"/>
      <w:ind w:left="1415"/>
    </w:pPr>
  </w:style>
  <w:style w:type="paragraph" w:styleId="Listennummer2">
    <w:name w:val="List Number 2"/>
    <w:basedOn w:val="Standard"/>
    <w:rsid w:val="00266EEF"/>
    <w:pPr>
      <w:tabs>
        <w:tab w:val="num" w:pos="643"/>
      </w:tabs>
      <w:ind w:left="643" w:hanging="360"/>
    </w:pPr>
  </w:style>
  <w:style w:type="paragraph" w:styleId="Listennummer3">
    <w:name w:val="List Number 3"/>
    <w:basedOn w:val="Standard"/>
    <w:rsid w:val="00266EEF"/>
    <w:pPr>
      <w:tabs>
        <w:tab w:val="num" w:pos="926"/>
      </w:tabs>
      <w:ind w:left="926" w:hanging="360"/>
    </w:pPr>
  </w:style>
  <w:style w:type="paragraph" w:styleId="Listennummer4">
    <w:name w:val="List Number 4"/>
    <w:basedOn w:val="Standard"/>
    <w:rsid w:val="00266EEF"/>
    <w:pPr>
      <w:tabs>
        <w:tab w:val="num" w:pos="1209"/>
      </w:tabs>
      <w:ind w:left="1209" w:hanging="360"/>
    </w:pPr>
  </w:style>
  <w:style w:type="paragraph" w:styleId="Listennummer5">
    <w:name w:val="List Number 5"/>
    <w:basedOn w:val="Standard"/>
    <w:rsid w:val="00266EEF"/>
    <w:pPr>
      <w:tabs>
        <w:tab w:val="num" w:pos="1492"/>
      </w:tabs>
      <w:ind w:left="1492" w:hanging="360"/>
    </w:pPr>
  </w:style>
  <w:style w:type="paragraph" w:styleId="Makrotext">
    <w:name w:val="macro"/>
    <w:link w:val="MakrotextZchn"/>
    <w:rsid w:val="00266EEF"/>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urier New" w:hAnsi="Courier New" w:cs="Courier New"/>
      <w:lang w:eastAsia="en-US"/>
    </w:rPr>
  </w:style>
  <w:style w:type="character" w:customStyle="1" w:styleId="MakrotextZchn">
    <w:name w:val="Makrotext Zchn"/>
    <w:basedOn w:val="Absatz-Standardschriftart"/>
    <w:link w:val="Makrotext"/>
    <w:rsid w:val="00266EEF"/>
    <w:rPr>
      <w:rFonts w:ascii="Courier New" w:hAnsi="Courier New" w:cs="Courier New"/>
      <w:lang w:eastAsia="en-US"/>
    </w:rPr>
  </w:style>
  <w:style w:type="paragraph" w:styleId="Nachrichtenkopf">
    <w:name w:val="Message Header"/>
    <w:basedOn w:val="Standard"/>
    <w:link w:val="NachrichtenkopfZchn"/>
    <w:rsid w:val="00266EE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character" w:customStyle="1" w:styleId="NachrichtenkopfZchn">
    <w:name w:val="Nachrichtenkopf Zchn"/>
    <w:basedOn w:val="Absatz-Standardschriftart"/>
    <w:link w:val="Nachrichtenkopf"/>
    <w:rsid w:val="00266EEF"/>
    <w:rPr>
      <w:rFonts w:ascii="Arial" w:hAnsi="Arial" w:cs="Arial"/>
      <w:sz w:val="24"/>
      <w:szCs w:val="24"/>
      <w:shd w:val="pct20" w:color="auto" w:fill="auto"/>
      <w:lang w:eastAsia="en-US"/>
    </w:rPr>
  </w:style>
  <w:style w:type="paragraph" w:styleId="Rechtsgrundlagenverzeichnis">
    <w:name w:val="table of authorities"/>
    <w:basedOn w:val="Standard"/>
    <w:next w:val="Standard"/>
    <w:rsid w:val="00266EEF"/>
    <w:pPr>
      <w:ind w:left="240" w:hanging="240"/>
    </w:pPr>
  </w:style>
  <w:style w:type="paragraph" w:styleId="Standardeinzug">
    <w:name w:val="Normal Indent"/>
    <w:basedOn w:val="Standard"/>
    <w:rsid w:val="00266EEF"/>
    <w:pPr>
      <w:ind w:left="708"/>
    </w:pPr>
  </w:style>
  <w:style w:type="paragraph" w:styleId="Textkrper3">
    <w:name w:val="Body Text 3"/>
    <w:basedOn w:val="Standard"/>
    <w:link w:val="Textkrper3Zchn"/>
    <w:rsid w:val="00266EEF"/>
    <w:pPr>
      <w:spacing w:after="120"/>
    </w:pPr>
    <w:rPr>
      <w:sz w:val="16"/>
      <w:szCs w:val="16"/>
    </w:rPr>
  </w:style>
  <w:style w:type="character" w:customStyle="1" w:styleId="Textkrper3Zchn">
    <w:name w:val="Textkörper 3 Zchn"/>
    <w:basedOn w:val="Absatz-Standardschriftart"/>
    <w:link w:val="Textkrper3"/>
    <w:rsid w:val="00266EEF"/>
    <w:rPr>
      <w:sz w:val="16"/>
      <w:szCs w:val="16"/>
      <w:lang w:eastAsia="en-US"/>
    </w:rPr>
  </w:style>
  <w:style w:type="paragraph" w:styleId="Textkrper-Einzug2">
    <w:name w:val="Body Text Indent 2"/>
    <w:basedOn w:val="Standard"/>
    <w:link w:val="Textkrper-Einzug2Zchn"/>
    <w:rsid w:val="00266EEF"/>
    <w:pPr>
      <w:spacing w:after="120" w:line="480" w:lineRule="auto"/>
      <w:ind w:left="283"/>
    </w:pPr>
  </w:style>
  <w:style w:type="character" w:customStyle="1" w:styleId="Textkrper-Einzug2Zchn">
    <w:name w:val="Textkörper-Einzug 2 Zchn"/>
    <w:basedOn w:val="Absatz-Standardschriftart"/>
    <w:link w:val="Textkrper-Einzug2"/>
    <w:rsid w:val="00266EEF"/>
    <w:rPr>
      <w:sz w:val="24"/>
      <w:lang w:eastAsia="en-US"/>
    </w:rPr>
  </w:style>
  <w:style w:type="paragraph" w:styleId="Textkrper-Einzug3">
    <w:name w:val="Body Text Indent 3"/>
    <w:basedOn w:val="Standard"/>
    <w:link w:val="Textkrper-Einzug3Zchn"/>
    <w:rsid w:val="00266EEF"/>
    <w:pPr>
      <w:spacing w:after="120"/>
      <w:ind w:left="283"/>
    </w:pPr>
    <w:rPr>
      <w:sz w:val="16"/>
      <w:szCs w:val="16"/>
    </w:rPr>
  </w:style>
  <w:style w:type="character" w:customStyle="1" w:styleId="Textkrper-Einzug3Zchn">
    <w:name w:val="Textkörper-Einzug 3 Zchn"/>
    <w:basedOn w:val="Absatz-Standardschriftart"/>
    <w:link w:val="Textkrper-Einzug3"/>
    <w:rsid w:val="00266EEF"/>
    <w:rPr>
      <w:sz w:val="16"/>
      <w:szCs w:val="16"/>
      <w:lang w:eastAsia="en-US"/>
    </w:rPr>
  </w:style>
  <w:style w:type="paragraph" w:styleId="Textkrper-Erstzeileneinzug">
    <w:name w:val="Body Text First Indent"/>
    <w:basedOn w:val="Textkrper"/>
    <w:link w:val="Textkrper-ErstzeileneinzugZchn"/>
    <w:rsid w:val="00266EEF"/>
    <w:pPr>
      <w:overflowPunct w:val="0"/>
      <w:spacing w:after="120"/>
      <w:ind w:firstLine="210"/>
      <w:textAlignment w:val="baseline"/>
    </w:pPr>
    <w:rPr>
      <w:rFonts w:ascii="Times New Roman" w:hAnsi="Times New Roman"/>
      <w:szCs w:val="20"/>
      <w:lang w:eastAsia="en-US"/>
    </w:rPr>
  </w:style>
  <w:style w:type="character" w:customStyle="1" w:styleId="Textkrper-ErstzeileneinzugZchn">
    <w:name w:val="Textkörper-Erstzeileneinzug Zchn"/>
    <w:basedOn w:val="TextkrperZchn"/>
    <w:link w:val="Textkrper-Erstzeileneinzug"/>
    <w:rsid w:val="00266EEF"/>
    <w:rPr>
      <w:rFonts w:ascii="Arial" w:hAnsi="Arial"/>
      <w:sz w:val="24"/>
      <w:szCs w:val="24"/>
      <w:lang w:eastAsia="en-US"/>
    </w:rPr>
  </w:style>
  <w:style w:type="paragraph" w:styleId="Textkrper-Zeileneinzug">
    <w:name w:val="Body Text Indent"/>
    <w:basedOn w:val="Standard"/>
    <w:link w:val="Textkrper-ZeileneinzugZchn"/>
    <w:rsid w:val="00266EEF"/>
    <w:pPr>
      <w:spacing w:after="120"/>
      <w:ind w:left="283"/>
    </w:pPr>
  </w:style>
  <w:style w:type="character" w:customStyle="1" w:styleId="Textkrper-ZeileneinzugZchn">
    <w:name w:val="Textkörper-Zeileneinzug Zchn"/>
    <w:basedOn w:val="Absatz-Standardschriftart"/>
    <w:link w:val="Textkrper-Zeileneinzug"/>
    <w:rsid w:val="00266EEF"/>
    <w:rPr>
      <w:sz w:val="24"/>
      <w:lang w:eastAsia="en-US"/>
    </w:rPr>
  </w:style>
  <w:style w:type="paragraph" w:styleId="Textkrper-Erstzeileneinzug2">
    <w:name w:val="Body Text First Indent 2"/>
    <w:basedOn w:val="Textkrper-Zeileneinzug"/>
    <w:link w:val="Textkrper-Erstzeileneinzug2Zchn"/>
    <w:rsid w:val="00266EEF"/>
    <w:pPr>
      <w:ind w:firstLine="210"/>
    </w:pPr>
  </w:style>
  <w:style w:type="character" w:customStyle="1" w:styleId="Textkrper-Erstzeileneinzug2Zchn">
    <w:name w:val="Textkörper-Erstzeileneinzug 2 Zchn"/>
    <w:basedOn w:val="Textkrper-ZeileneinzugZchn"/>
    <w:link w:val="Textkrper-Erstzeileneinzug2"/>
    <w:rsid w:val="00266EEF"/>
    <w:rPr>
      <w:sz w:val="24"/>
      <w:lang w:eastAsia="en-US"/>
    </w:rPr>
  </w:style>
  <w:style w:type="paragraph" w:styleId="Titel">
    <w:name w:val="Title"/>
    <w:basedOn w:val="Standard"/>
    <w:link w:val="TitelZchn"/>
    <w:qFormat/>
    <w:rsid w:val="00266EEF"/>
    <w:pPr>
      <w:spacing w:before="240" w:after="60"/>
      <w:jc w:val="center"/>
      <w:outlineLvl w:val="0"/>
    </w:pPr>
    <w:rPr>
      <w:rFonts w:ascii="Arial" w:hAnsi="Arial" w:cs="Arial"/>
      <w:b/>
      <w:bCs/>
      <w:kern w:val="28"/>
      <w:sz w:val="32"/>
      <w:szCs w:val="32"/>
    </w:rPr>
  </w:style>
  <w:style w:type="character" w:customStyle="1" w:styleId="TitelZchn">
    <w:name w:val="Titel Zchn"/>
    <w:basedOn w:val="Absatz-Standardschriftart"/>
    <w:link w:val="Titel"/>
    <w:rsid w:val="00266EEF"/>
    <w:rPr>
      <w:rFonts w:ascii="Arial" w:hAnsi="Arial" w:cs="Arial"/>
      <w:b/>
      <w:bCs/>
      <w:kern w:val="28"/>
      <w:sz w:val="32"/>
      <w:szCs w:val="32"/>
      <w:lang w:eastAsia="en-US"/>
    </w:rPr>
  </w:style>
  <w:style w:type="paragraph" w:styleId="Umschlagabsenderadresse">
    <w:name w:val="envelope return"/>
    <w:basedOn w:val="Standard"/>
    <w:rsid w:val="00266EEF"/>
    <w:rPr>
      <w:rFonts w:ascii="Arial" w:hAnsi="Arial" w:cs="Arial"/>
      <w:sz w:val="20"/>
    </w:rPr>
  </w:style>
  <w:style w:type="paragraph" w:styleId="Umschlagadresse">
    <w:name w:val="envelope address"/>
    <w:basedOn w:val="Standard"/>
    <w:rsid w:val="00266EEF"/>
    <w:pPr>
      <w:framePr w:w="4320" w:h="2160" w:hRule="exact" w:hSpace="141" w:wrap="auto" w:hAnchor="page" w:xAlign="center" w:yAlign="bottom"/>
      <w:ind w:left="1"/>
    </w:pPr>
    <w:rPr>
      <w:rFonts w:ascii="Arial" w:hAnsi="Arial" w:cs="Arial"/>
      <w:szCs w:val="24"/>
    </w:rPr>
  </w:style>
  <w:style w:type="paragraph" w:styleId="Unterschrift">
    <w:name w:val="Signature"/>
    <w:basedOn w:val="Standard"/>
    <w:link w:val="UnterschriftZchn"/>
    <w:rsid w:val="00266EEF"/>
    <w:pPr>
      <w:ind w:left="4252"/>
    </w:pPr>
  </w:style>
  <w:style w:type="character" w:customStyle="1" w:styleId="UnterschriftZchn">
    <w:name w:val="Unterschrift Zchn"/>
    <w:basedOn w:val="Absatz-Standardschriftart"/>
    <w:link w:val="Unterschrift"/>
    <w:rsid w:val="00266EEF"/>
    <w:rPr>
      <w:sz w:val="24"/>
      <w:lang w:eastAsia="en-US"/>
    </w:rPr>
  </w:style>
  <w:style w:type="paragraph" w:styleId="Untertitel">
    <w:name w:val="Subtitle"/>
    <w:basedOn w:val="Standard"/>
    <w:link w:val="UntertitelZchn"/>
    <w:qFormat/>
    <w:rsid w:val="00266EEF"/>
    <w:pPr>
      <w:spacing w:after="60"/>
      <w:jc w:val="center"/>
      <w:outlineLvl w:val="1"/>
    </w:pPr>
    <w:rPr>
      <w:rFonts w:ascii="Arial" w:hAnsi="Arial" w:cs="Arial"/>
      <w:szCs w:val="24"/>
    </w:rPr>
  </w:style>
  <w:style w:type="character" w:customStyle="1" w:styleId="UntertitelZchn">
    <w:name w:val="Untertitel Zchn"/>
    <w:basedOn w:val="Absatz-Standardschriftart"/>
    <w:link w:val="Untertitel"/>
    <w:rsid w:val="00266EEF"/>
    <w:rPr>
      <w:rFonts w:ascii="Arial" w:hAnsi="Arial" w:cs="Arial"/>
      <w:sz w:val="24"/>
      <w:szCs w:val="24"/>
      <w:lang w:eastAsia="en-US"/>
    </w:rPr>
  </w:style>
  <w:style w:type="table" w:styleId="TabelleRaster5">
    <w:name w:val="Table Grid 5"/>
    <w:basedOn w:val="NormaleTabelle"/>
    <w:rsid w:val="00386035"/>
    <w:pPr>
      <w:overflowPunct w:val="0"/>
      <w:autoSpaceDE w:val="0"/>
      <w:autoSpaceDN w:val="0"/>
      <w:adjustRightInd w:val="0"/>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477866">
      <w:bodyDiv w:val="1"/>
      <w:marLeft w:val="0"/>
      <w:marRight w:val="0"/>
      <w:marTop w:val="0"/>
      <w:marBottom w:val="0"/>
      <w:divBdr>
        <w:top w:val="none" w:sz="0" w:space="0" w:color="auto"/>
        <w:left w:val="none" w:sz="0" w:space="0" w:color="auto"/>
        <w:bottom w:val="none" w:sz="0" w:space="0" w:color="auto"/>
        <w:right w:val="none" w:sz="0" w:space="0" w:color="auto"/>
      </w:divBdr>
    </w:div>
    <w:div w:id="102000966">
      <w:bodyDiv w:val="1"/>
      <w:marLeft w:val="0"/>
      <w:marRight w:val="0"/>
      <w:marTop w:val="0"/>
      <w:marBottom w:val="0"/>
      <w:divBdr>
        <w:top w:val="none" w:sz="0" w:space="0" w:color="auto"/>
        <w:left w:val="none" w:sz="0" w:space="0" w:color="auto"/>
        <w:bottom w:val="none" w:sz="0" w:space="0" w:color="auto"/>
        <w:right w:val="none" w:sz="0" w:space="0" w:color="auto"/>
      </w:divBdr>
    </w:div>
    <w:div w:id="131021981">
      <w:bodyDiv w:val="1"/>
      <w:marLeft w:val="0"/>
      <w:marRight w:val="0"/>
      <w:marTop w:val="0"/>
      <w:marBottom w:val="0"/>
      <w:divBdr>
        <w:top w:val="none" w:sz="0" w:space="0" w:color="auto"/>
        <w:left w:val="none" w:sz="0" w:space="0" w:color="auto"/>
        <w:bottom w:val="none" w:sz="0" w:space="0" w:color="auto"/>
        <w:right w:val="none" w:sz="0" w:space="0" w:color="auto"/>
      </w:divBdr>
    </w:div>
    <w:div w:id="397675298">
      <w:bodyDiv w:val="1"/>
      <w:marLeft w:val="0"/>
      <w:marRight w:val="0"/>
      <w:marTop w:val="0"/>
      <w:marBottom w:val="0"/>
      <w:divBdr>
        <w:top w:val="none" w:sz="0" w:space="0" w:color="auto"/>
        <w:left w:val="none" w:sz="0" w:space="0" w:color="auto"/>
        <w:bottom w:val="none" w:sz="0" w:space="0" w:color="auto"/>
        <w:right w:val="none" w:sz="0" w:space="0" w:color="auto"/>
      </w:divBdr>
    </w:div>
    <w:div w:id="582879489">
      <w:bodyDiv w:val="1"/>
      <w:marLeft w:val="0"/>
      <w:marRight w:val="0"/>
      <w:marTop w:val="0"/>
      <w:marBottom w:val="0"/>
      <w:divBdr>
        <w:top w:val="none" w:sz="0" w:space="0" w:color="auto"/>
        <w:left w:val="none" w:sz="0" w:space="0" w:color="auto"/>
        <w:bottom w:val="none" w:sz="0" w:space="0" w:color="auto"/>
        <w:right w:val="none" w:sz="0" w:space="0" w:color="auto"/>
      </w:divBdr>
      <w:divsChild>
        <w:div w:id="493033885">
          <w:marLeft w:val="0"/>
          <w:marRight w:val="0"/>
          <w:marTop w:val="0"/>
          <w:marBottom w:val="0"/>
          <w:divBdr>
            <w:top w:val="none" w:sz="0" w:space="0" w:color="auto"/>
            <w:left w:val="none" w:sz="0" w:space="0" w:color="auto"/>
            <w:bottom w:val="none" w:sz="0" w:space="0" w:color="auto"/>
            <w:right w:val="none" w:sz="0" w:space="0" w:color="auto"/>
          </w:divBdr>
          <w:divsChild>
            <w:div w:id="841968848">
              <w:marLeft w:val="0"/>
              <w:marRight w:val="0"/>
              <w:marTop w:val="0"/>
              <w:marBottom w:val="0"/>
              <w:divBdr>
                <w:top w:val="none" w:sz="0" w:space="0" w:color="auto"/>
                <w:left w:val="none" w:sz="0" w:space="0" w:color="auto"/>
                <w:bottom w:val="none" w:sz="0" w:space="0" w:color="auto"/>
                <w:right w:val="none" w:sz="0" w:space="0" w:color="auto"/>
              </w:divBdr>
              <w:divsChild>
                <w:div w:id="99503809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678579591">
      <w:bodyDiv w:val="1"/>
      <w:marLeft w:val="0"/>
      <w:marRight w:val="0"/>
      <w:marTop w:val="0"/>
      <w:marBottom w:val="0"/>
      <w:divBdr>
        <w:top w:val="none" w:sz="0" w:space="0" w:color="auto"/>
        <w:left w:val="none" w:sz="0" w:space="0" w:color="auto"/>
        <w:bottom w:val="none" w:sz="0" w:space="0" w:color="auto"/>
        <w:right w:val="none" w:sz="0" w:space="0" w:color="auto"/>
      </w:divBdr>
    </w:div>
    <w:div w:id="686952372">
      <w:bodyDiv w:val="1"/>
      <w:marLeft w:val="0"/>
      <w:marRight w:val="0"/>
      <w:marTop w:val="0"/>
      <w:marBottom w:val="0"/>
      <w:divBdr>
        <w:top w:val="none" w:sz="0" w:space="0" w:color="auto"/>
        <w:left w:val="none" w:sz="0" w:space="0" w:color="auto"/>
        <w:bottom w:val="none" w:sz="0" w:space="0" w:color="auto"/>
        <w:right w:val="none" w:sz="0" w:space="0" w:color="auto"/>
      </w:divBdr>
    </w:div>
    <w:div w:id="814838101">
      <w:bodyDiv w:val="1"/>
      <w:marLeft w:val="0"/>
      <w:marRight w:val="0"/>
      <w:marTop w:val="0"/>
      <w:marBottom w:val="0"/>
      <w:divBdr>
        <w:top w:val="none" w:sz="0" w:space="0" w:color="auto"/>
        <w:left w:val="none" w:sz="0" w:space="0" w:color="auto"/>
        <w:bottom w:val="none" w:sz="0" w:space="0" w:color="auto"/>
        <w:right w:val="none" w:sz="0" w:space="0" w:color="auto"/>
      </w:divBdr>
    </w:div>
    <w:div w:id="862478695">
      <w:bodyDiv w:val="1"/>
      <w:marLeft w:val="0"/>
      <w:marRight w:val="0"/>
      <w:marTop w:val="0"/>
      <w:marBottom w:val="0"/>
      <w:divBdr>
        <w:top w:val="none" w:sz="0" w:space="0" w:color="auto"/>
        <w:left w:val="none" w:sz="0" w:space="0" w:color="auto"/>
        <w:bottom w:val="none" w:sz="0" w:space="0" w:color="auto"/>
        <w:right w:val="none" w:sz="0" w:space="0" w:color="auto"/>
      </w:divBdr>
    </w:div>
    <w:div w:id="891307500">
      <w:bodyDiv w:val="1"/>
      <w:marLeft w:val="0"/>
      <w:marRight w:val="0"/>
      <w:marTop w:val="0"/>
      <w:marBottom w:val="0"/>
      <w:divBdr>
        <w:top w:val="none" w:sz="0" w:space="0" w:color="auto"/>
        <w:left w:val="none" w:sz="0" w:space="0" w:color="auto"/>
        <w:bottom w:val="none" w:sz="0" w:space="0" w:color="auto"/>
        <w:right w:val="none" w:sz="0" w:space="0" w:color="auto"/>
      </w:divBdr>
    </w:div>
    <w:div w:id="1060519122">
      <w:bodyDiv w:val="1"/>
      <w:marLeft w:val="0"/>
      <w:marRight w:val="0"/>
      <w:marTop w:val="0"/>
      <w:marBottom w:val="0"/>
      <w:divBdr>
        <w:top w:val="none" w:sz="0" w:space="0" w:color="auto"/>
        <w:left w:val="none" w:sz="0" w:space="0" w:color="auto"/>
        <w:bottom w:val="none" w:sz="0" w:space="0" w:color="auto"/>
        <w:right w:val="none" w:sz="0" w:space="0" w:color="auto"/>
      </w:divBdr>
    </w:div>
    <w:div w:id="1351444764">
      <w:bodyDiv w:val="1"/>
      <w:marLeft w:val="0"/>
      <w:marRight w:val="0"/>
      <w:marTop w:val="0"/>
      <w:marBottom w:val="0"/>
      <w:divBdr>
        <w:top w:val="none" w:sz="0" w:space="0" w:color="auto"/>
        <w:left w:val="none" w:sz="0" w:space="0" w:color="auto"/>
        <w:bottom w:val="none" w:sz="0" w:space="0" w:color="auto"/>
        <w:right w:val="none" w:sz="0" w:space="0" w:color="auto"/>
      </w:divBdr>
    </w:div>
    <w:div w:id="1462378245">
      <w:bodyDiv w:val="1"/>
      <w:marLeft w:val="0"/>
      <w:marRight w:val="0"/>
      <w:marTop w:val="0"/>
      <w:marBottom w:val="0"/>
      <w:divBdr>
        <w:top w:val="none" w:sz="0" w:space="0" w:color="auto"/>
        <w:left w:val="none" w:sz="0" w:space="0" w:color="auto"/>
        <w:bottom w:val="none" w:sz="0" w:space="0" w:color="auto"/>
        <w:right w:val="none" w:sz="0" w:space="0" w:color="auto"/>
      </w:divBdr>
    </w:div>
    <w:div w:id="1490562956">
      <w:bodyDiv w:val="1"/>
      <w:marLeft w:val="0"/>
      <w:marRight w:val="0"/>
      <w:marTop w:val="0"/>
      <w:marBottom w:val="0"/>
      <w:divBdr>
        <w:top w:val="none" w:sz="0" w:space="0" w:color="auto"/>
        <w:left w:val="none" w:sz="0" w:space="0" w:color="auto"/>
        <w:bottom w:val="none" w:sz="0" w:space="0" w:color="auto"/>
        <w:right w:val="none" w:sz="0" w:space="0" w:color="auto"/>
      </w:divBdr>
    </w:div>
    <w:div w:id="1510754165">
      <w:bodyDiv w:val="1"/>
      <w:marLeft w:val="0"/>
      <w:marRight w:val="0"/>
      <w:marTop w:val="0"/>
      <w:marBottom w:val="0"/>
      <w:divBdr>
        <w:top w:val="none" w:sz="0" w:space="0" w:color="auto"/>
        <w:left w:val="none" w:sz="0" w:space="0" w:color="auto"/>
        <w:bottom w:val="none" w:sz="0" w:space="0" w:color="auto"/>
        <w:right w:val="none" w:sz="0" w:space="0" w:color="auto"/>
      </w:divBdr>
    </w:div>
    <w:div w:id="1518616202">
      <w:bodyDiv w:val="1"/>
      <w:marLeft w:val="0"/>
      <w:marRight w:val="0"/>
      <w:marTop w:val="0"/>
      <w:marBottom w:val="0"/>
      <w:divBdr>
        <w:top w:val="none" w:sz="0" w:space="0" w:color="auto"/>
        <w:left w:val="none" w:sz="0" w:space="0" w:color="auto"/>
        <w:bottom w:val="none" w:sz="0" w:space="0" w:color="auto"/>
        <w:right w:val="none" w:sz="0" w:space="0" w:color="auto"/>
      </w:divBdr>
    </w:div>
    <w:div w:id="1531410403">
      <w:bodyDiv w:val="1"/>
      <w:marLeft w:val="0"/>
      <w:marRight w:val="0"/>
      <w:marTop w:val="0"/>
      <w:marBottom w:val="0"/>
      <w:divBdr>
        <w:top w:val="none" w:sz="0" w:space="0" w:color="auto"/>
        <w:left w:val="none" w:sz="0" w:space="0" w:color="auto"/>
        <w:bottom w:val="none" w:sz="0" w:space="0" w:color="auto"/>
        <w:right w:val="none" w:sz="0" w:space="0" w:color="auto"/>
      </w:divBdr>
      <w:divsChild>
        <w:div w:id="673995231">
          <w:marLeft w:val="0"/>
          <w:marRight w:val="0"/>
          <w:marTop w:val="0"/>
          <w:marBottom w:val="0"/>
          <w:divBdr>
            <w:top w:val="none" w:sz="0" w:space="0" w:color="auto"/>
            <w:left w:val="none" w:sz="0" w:space="0" w:color="auto"/>
            <w:bottom w:val="none" w:sz="0" w:space="0" w:color="auto"/>
            <w:right w:val="none" w:sz="0" w:space="0" w:color="auto"/>
          </w:divBdr>
          <w:divsChild>
            <w:div w:id="1529639418">
              <w:marLeft w:val="0"/>
              <w:marRight w:val="0"/>
              <w:marTop w:val="0"/>
              <w:marBottom w:val="0"/>
              <w:divBdr>
                <w:top w:val="none" w:sz="0" w:space="0" w:color="auto"/>
                <w:left w:val="none" w:sz="0" w:space="0" w:color="auto"/>
                <w:bottom w:val="none" w:sz="0" w:space="0" w:color="auto"/>
                <w:right w:val="none" w:sz="0" w:space="0" w:color="auto"/>
              </w:divBdr>
              <w:divsChild>
                <w:div w:id="1003320090">
                  <w:marLeft w:val="0"/>
                  <w:marRight w:val="0"/>
                  <w:marTop w:val="0"/>
                  <w:marBottom w:val="0"/>
                  <w:divBdr>
                    <w:top w:val="single" w:sz="6" w:space="0" w:color="AAAA99"/>
                    <w:left w:val="none" w:sz="0" w:space="0" w:color="auto"/>
                    <w:bottom w:val="none" w:sz="0" w:space="0" w:color="auto"/>
                    <w:right w:val="none" w:sz="0" w:space="0" w:color="auto"/>
                  </w:divBdr>
                  <w:divsChild>
                    <w:div w:id="112939697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727610062">
      <w:bodyDiv w:val="1"/>
      <w:marLeft w:val="0"/>
      <w:marRight w:val="0"/>
      <w:marTop w:val="0"/>
      <w:marBottom w:val="0"/>
      <w:divBdr>
        <w:top w:val="none" w:sz="0" w:space="0" w:color="auto"/>
        <w:left w:val="none" w:sz="0" w:space="0" w:color="auto"/>
        <w:bottom w:val="none" w:sz="0" w:space="0" w:color="auto"/>
        <w:right w:val="none" w:sz="0" w:space="0" w:color="auto"/>
      </w:divBdr>
      <w:divsChild>
        <w:div w:id="1588421371">
          <w:marLeft w:val="0"/>
          <w:marRight w:val="0"/>
          <w:marTop w:val="0"/>
          <w:marBottom w:val="0"/>
          <w:divBdr>
            <w:top w:val="none" w:sz="0" w:space="0" w:color="auto"/>
            <w:left w:val="none" w:sz="0" w:space="0" w:color="auto"/>
            <w:bottom w:val="none" w:sz="0" w:space="0" w:color="auto"/>
            <w:right w:val="none" w:sz="0" w:space="0" w:color="auto"/>
          </w:divBdr>
          <w:divsChild>
            <w:div w:id="2080128050">
              <w:marLeft w:val="0"/>
              <w:marRight w:val="0"/>
              <w:marTop w:val="0"/>
              <w:marBottom w:val="0"/>
              <w:divBdr>
                <w:top w:val="none" w:sz="0" w:space="0" w:color="auto"/>
                <w:left w:val="none" w:sz="0" w:space="0" w:color="auto"/>
                <w:bottom w:val="none" w:sz="0" w:space="0" w:color="auto"/>
                <w:right w:val="none" w:sz="0" w:space="0" w:color="auto"/>
              </w:divBdr>
              <w:divsChild>
                <w:div w:id="171199843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1789667250">
      <w:bodyDiv w:val="1"/>
      <w:marLeft w:val="0"/>
      <w:marRight w:val="0"/>
      <w:marTop w:val="0"/>
      <w:marBottom w:val="0"/>
      <w:divBdr>
        <w:top w:val="none" w:sz="0" w:space="0" w:color="auto"/>
        <w:left w:val="none" w:sz="0" w:space="0" w:color="auto"/>
        <w:bottom w:val="none" w:sz="0" w:space="0" w:color="auto"/>
        <w:right w:val="none" w:sz="0" w:space="0" w:color="auto"/>
      </w:divBdr>
    </w:div>
    <w:div w:id="1864395901">
      <w:bodyDiv w:val="1"/>
      <w:marLeft w:val="0"/>
      <w:marRight w:val="0"/>
      <w:marTop w:val="0"/>
      <w:marBottom w:val="0"/>
      <w:divBdr>
        <w:top w:val="none" w:sz="0" w:space="0" w:color="auto"/>
        <w:left w:val="none" w:sz="0" w:space="0" w:color="auto"/>
        <w:bottom w:val="none" w:sz="0" w:space="0" w:color="auto"/>
        <w:right w:val="none" w:sz="0" w:space="0" w:color="auto"/>
      </w:divBdr>
    </w:div>
    <w:div w:id="1960910953">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1"/>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4.jpeg"/><Relationship Id="rId47" Type="http://schemas.openxmlformats.org/officeDocument/2006/relationships/image" Target="media/image29.tmp"/><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7" Type="http://schemas.openxmlformats.org/officeDocument/2006/relationships/footnotes" Target="footnotes.xml"/><Relationship Id="rId71" Type="http://schemas.openxmlformats.org/officeDocument/2006/relationships/image" Target="media/image53.tmp"/><Relationship Id="rId92" Type="http://schemas.openxmlformats.org/officeDocument/2006/relationships/image" Target="media/image74.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emf"/><Relationship Id="rId11" Type="http://schemas.openxmlformats.org/officeDocument/2006/relationships/image" Target="media/image2.wmf"/><Relationship Id="rId24" Type="http://schemas.openxmlformats.org/officeDocument/2006/relationships/image" Target="media/image12.jpeg"/><Relationship Id="rId32" Type="http://schemas.openxmlformats.org/officeDocument/2006/relationships/image" Target="media/image19.emf"/><Relationship Id="rId37" Type="http://schemas.openxmlformats.org/officeDocument/2006/relationships/hyperlink" Target="http://www.mlul.brandenburg.de/cms/detail.php/bb1.c.336205.de" TargetMode="External"/><Relationship Id="rId40" Type="http://schemas.openxmlformats.org/officeDocument/2006/relationships/image" Target="media/image22.jpeg"/><Relationship Id="rId45" Type="http://schemas.openxmlformats.org/officeDocument/2006/relationships/image" Target="media/image27.tmp"/><Relationship Id="rId53" Type="http://schemas.openxmlformats.org/officeDocument/2006/relationships/image" Target="media/image35.tmp"/><Relationship Id="rId58" Type="http://schemas.openxmlformats.org/officeDocument/2006/relationships/image" Target="media/image40.tmp"/><Relationship Id="rId66" Type="http://schemas.openxmlformats.org/officeDocument/2006/relationships/image" Target="media/image48.tmp"/><Relationship Id="rId74" Type="http://schemas.openxmlformats.org/officeDocument/2006/relationships/image" Target="media/image56.jpeg"/><Relationship Id="rId79" Type="http://schemas.openxmlformats.org/officeDocument/2006/relationships/image" Target="media/image61.tmp"/><Relationship Id="rId87" Type="http://schemas.openxmlformats.org/officeDocument/2006/relationships/image" Target="media/image69.tmp"/><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image" Target="media/image64.tmp"/><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7.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chart" Target="charts/chart1.xml"/><Relationship Id="rId35" Type="http://schemas.openxmlformats.org/officeDocument/2006/relationships/image" Target="media/image20.png"/><Relationship Id="rId43" Type="http://schemas.openxmlformats.org/officeDocument/2006/relationships/image" Target="media/image25.tmp"/><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tmp"/><Relationship Id="rId69" Type="http://schemas.openxmlformats.org/officeDocument/2006/relationships/image" Target="media/image51.tmp"/><Relationship Id="rId77" Type="http://schemas.openxmlformats.org/officeDocument/2006/relationships/image" Target="media/image59.tmp"/><Relationship Id="rId100" Type="http://schemas.openxmlformats.org/officeDocument/2006/relationships/image" Target="media/image82.tmp"/><Relationship Id="rId8" Type="http://schemas.openxmlformats.org/officeDocument/2006/relationships/endnotes" Target="endnotes.xml"/><Relationship Id="rId51" Type="http://schemas.openxmlformats.org/officeDocument/2006/relationships/image" Target="media/image33.tmp"/><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png"/><Relationship Id="rId98" Type="http://schemas.openxmlformats.org/officeDocument/2006/relationships/image" Target="media/image80.tmp"/><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hyperlink" Target="http://www.mlul.brandenburg.de/cms/detail.php/bb1.c.385238.de" TargetMode="External"/><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image" Target="media/image23.tmp"/><Relationship Id="rId54" Type="http://schemas.openxmlformats.org/officeDocument/2006/relationships/image" Target="media/image36.jpeg"/><Relationship Id="rId62" Type="http://schemas.openxmlformats.org/officeDocument/2006/relationships/image" Target="media/image44.tmp"/><Relationship Id="rId70" Type="http://schemas.openxmlformats.org/officeDocument/2006/relationships/image" Target="media/image52.jpeg"/><Relationship Id="rId75" Type="http://schemas.openxmlformats.org/officeDocument/2006/relationships/image" Target="media/image57.tmp"/><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pn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www.mlul.brandenburg.de/cms/detail.php/bb1.c.341400.de" TargetMode="External"/><Relationship Id="rId49" Type="http://schemas.openxmlformats.org/officeDocument/2006/relationships/image" Target="media/image31.tmp"/><Relationship Id="rId57" Type="http://schemas.openxmlformats.org/officeDocument/2006/relationships/image" Target="media/image39.tmp"/><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tmp"/><Relationship Id="rId65" Type="http://schemas.openxmlformats.org/officeDocument/2006/relationships/image" Target="media/image47.jpeg"/><Relationship Id="rId73" Type="http://schemas.openxmlformats.org/officeDocument/2006/relationships/image" Target="media/image55.tmp"/><Relationship Id="rId78" Type="http://schemas.openxmlformats.org/officeDocument/2006/relationships/image" Target="media/image60.jpeg"/><Relationship Id="rId81" Type="http://schemas.openxmlformats.org/officeDocument/2006/relationships/image" Target="media/image63.tmp"/><Relationship Id="rId86" Type="http://schemas.openxmlformats.org/officeDocument/2006/relationships/image" Target="media/image68.tmp"/><Relationship Id="rId94" Type="http://schemas.openxmlformats.org/officeDocument/2006/relationships/image" Target="media/image76.png"/><Relationship Id="rId99" Type="http://schemas.openxmlformats.org/officeDocument/2006/relationships/image" Target="media/image81.tmp"/><Relationship Id="rId101" Type="http://schemas.openxmlformats.org/officeDocument/2006/relationships/hyperlink" Target="http://www.mugv.brandenburg.de/cms/detail.php/bb1.c.310481.de"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image" Target="media/image21.tmp"/><Relationship Id="rId34" Type="http://schemas.openxmlformats.org/officeDocument/2006/relationships/image" Target="media/image21.emf"/><Relationship Id="rId50" Type="http://schemas.openxmlformats.org/officeDocument/2006/relationships/image" Target="media/image32.jpeg"/><Relationship Id="rId55" Type="http://schemas.openxmlformats.org/officeDocument/2006/relationships/image" Target="media/image37.tmp"/><Relationship Id="rId76" Type="http://schemas.openxmlformats.org/officeDocument/2006/relationships/image" Target="media/image58.jpeg"/><Relationship Id="rId97" Type="http://schemas.openxmlformats.org/officeDocument/2006/relationships/image" Target="media/image79.tmp"/></Relationships>
</file>

<file path=word/_rels/footnotes.xml.rels><?xml version="1.0" encoding="UTF-8" standalone="yes"?>
<Relationships xmlns="http://schemas.openxmlformats.org/package/2006/relationships"><Relationship Id="rId1" Type="http://schemas.openxmlformats.org/officeDocument/2006/relationships/hyperlink" Target="http://www.mlul.brandenburg.de/cms/detail.php/bb1.c.300916.d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wmf"/></Relationships>
</file>

<file path=word/_rels/settings.xml.rels><?xml version="1.0" encoding="UTF-8" standalone="yes"?>
<Relationships xmlns="http://schemas.openxmlformats.org/package/2006/relationships"><Relationship Id="rId1" Type="http://schemas.openxmlformats.org/officeDocument/2006/relationships/attachedTemplate" Target="file:///C:\PoyryDocs\Templates\PoyryDE\eb.do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ESWR-FS-01\templin\33711076\200\220\225\Bearbeitungen\Strukturguete_mst.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[Strukturguete_mst.xls]Exporttabelle!PivotTable2</c:name>
    <c:fmtId val="16"/>
  </c:pivotSource>
  <c:chart>
    <c:autoTitleDeleted val="0"/>
    <c:pivotFmts>
      <c:pivotFmt>
        <c:idx val="0"/>
        <c:spPr>
          <a:solidFill>
            <a:srgbClr val="0000FF"/>
          </a:solidFill>
          <a:ln>
            <a:solidFill>
              <a:schemeClr val="tx1"/>
            </a:solidFill>
          </a:ln>
        </c:spPr>
        <c:marker>
          <c:symbol val="none"/>
        </c:marker>
        <c:dLbl>
          <c:idx val="0"/>
          <c:spPr/>
          <c:txPr>
            <a:bodyPr/>
            <a:lstStyle/>
            <a:p>
              <a:pPr>
                <a:defRPr>
                  <a:solidFill>
                    <a:schemeClr val="bg1"/>
                  </a:solidFill>
                </a:defRPr>
              </a:pPr>
              <a:endParaRPr lang="de-DE"/>
            </a:p>
          </c:txPr>
          <c:showLegendKey val="0"/>
          <c:showVal val="1"/>
          <c:showCatName val="0"/>
          <c:showSerName val="0"/>
          <c:showPercent val="0"/>
          <c:showBubbleSize val="0"/>
        </c:dLbl>
      </c:pivotFmt>
      <c:pivotFmt>
        <c:idx val="1"/>
        <c:spPr>
          <a:solidFill>
            <a:srgbClr val="02C2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2"/>
        <c:spPr>
          <a:solidFill>
            <a:srgbClr val="FFFF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3"/>
        <c:spPr>
          <a:solidFill>
            <a:srgbClr val="FEAC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4"/>
        <c:spPr>
          <a:solidFill>
            <a:srgbClr val="FF00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5"/>
        <c:spPr>
          <a:solidFill>
            <a:srgbClr val="0000FF"/>
          </a:solidFill>
          <a:ln>
            <a:solidFill>
              <a:schemeClr val="tx1"/>
            </a:solidFill>
          </a:ln>
        </c:spPr>
        <c:marker>
          <c:symbol val="none"/>
        </c:marker>
        <c:dLbl>
          <c:idx val="0"/>
          <c:spPr/>
          <c:txPr>
            <a:bodyPr/>
            <a:lstStyle/>
            <a:p>
              <a:pPr>
                <a:defRPr>
                  <a:solidFill>
                    <a:schemeClr val="bg1"/>
                  </a:solidFill>
                </a:defRPr>
              </a:pPr>
              <a:endParaRPr lang="de-DE"/>
            </a:p>
          </c:txPr>
          <c:showLegendKey val="0"/>
          <c:showVal val="1"/>
          <c:showCatName val="0"/>
          <c:showSerName val="0"/>
          <c:showPercent val="0"/>
          <c:showBubbleSize val="0"/>
        </c:dLbl>
      </c:pivotFmt>
      <c:pivotFmt>
        <c:idx val="6"/>
        <c:spPr>
          <a:solidFill>
            <a:srgbClr val="02C2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7"/>
        <c:spPr>
          <a:solidFill>
            <a:srgbClr val="FFFF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8"/>
        <c:spPr>
          <a:solidFill>
            <a:srgbClr val="FEAC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9"/>
        <c:spPr>
          <a:solidFill>
            <a:srgbClr val="FF00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10"/>
        <c:spPr>
          <a:solidFill>
            <a:srgbClr val="0000FF"/>
          </a:solidFill>
          <a:ln>
            <a:solidFill>
              <a:schemeClr val="tx1"/>
            </a:solidFill>
          </a:ln>
        </c:spPr>
        <c:marker>
          <c:symbol val="none"/>
        </c:marker>
        <c:dLbl>
          <c:idx val="0"/>
          <c:spPr/>
          <c:txPr>
            <a:bodyPr/>
            <a:lstStyle/>
            <a:p>
              <a:pPr>
                <a:defRPr>
                  <a:solidFill>
                    <a:schemeClr val="bg1"/>
                  </a:solidFill>
                </a:defRPr>
              </a:pPr>
              <a:endParaRPr lang="de-DE"/>
            </a:p>
          </c:txPr>
          <c:showLegendKey val="0"/>
          <c:showVal val="1"/>
          <c:showCatName val="0"/>
          <c:showSerName val="0"/>
          <c:showPercent val="0"/>
          <c:showBubbleSize val="0"/>
        </c:dLbl>
      </c:pivotFmt>
      <c:pivotFmt>
        <c:idx val="11"/>
        <c:spPr>
          <a:solidFill>
            <a:srgbClr val="02C2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12"/>
        <c:spPr>
          <a:solidFill>
            <a:srgbClr val="FFFF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13"/>
        <c:spPr>
          <a:solidFill>
            <a:srgbClr val="FEAC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
        <c:idx val="14"/>
        <c:spPr>
          <a:solidFill>
            <a:srgbClr val="FF0000"/>
          </a:solidFill>
          <a:ln>
            <a:solidFill>
              <a:schemeClr val="tx1"/>
            </a:solidFill>
          </a:ln>
        </c:spPr>
        <c:marker>
          <c:symbol val="none"/>
        </c:marker>
        <c:dLbl>
          <c:idx val="0"/>
          <c:spPr/>
          <c:txPr>
            <a:bodyPr/>
            <a:lstStyle/>
            <a:p>
              <a:pPr>
                <a:defRPr/>
              </a:pPr>
              <a:endParaRPr lang="de-DE"/>
            </a:p>
          </c:txPr>
          <c:showLegendKey val="0"/>
          <c:showVal val="1"/>
          <c:showCatName val="0"/>
          <c:showSerName val="0"/>
          <c:showPercent val="0"/>
          <c:showBubbleSize val="0"/>
        </c:dLbl>
      </c:pivotFmt>
    </c:pivotFmts>
    <c:plotArea>
      <c:layout/>
      <c:barChart>
        <c:barDir val="bar"/>
        <c:grouping val="percentStacked"/>
        <c:varyColors val="0"/>
        <c:ser>
          <c:idx val="0"/>
          <c:order val="0"/>
          <c:tx>
            <c:strRef>
              <c:f>Exporttabelle!$DU$6:$DU$7</c:f>
              <c:strCache>
                <c:ptCount val="1"/>
                <c:pt idx="0">
                  <c:v>GK 1</c:v>
                </c:pt>
              </c:strCache>
            </c:strRef>
          </c:tx>
          <c:spPr>
            <a:solidFill>
              <a:srgbClr val="0000FF"/>
            </a:solidFill>
            <a:ln>
              <a:solidFill>
                <a:schemeClr val="tx1"/>
              </a:solidFill>
            </a:ln>
          </c:spPr>
          <c:invertIfNegative val="0"/>
          <c:dLbls>
            <c:txPr>
              <a:bodyPr/>
              <a:lstStyle/>
              <a:p>
                <a:pPr>
                  <a:defRPr>
                    <a:solidFill>
                      <a:schemeClr val="bg1"/>
                    </a:solidFill>
                  </a:defRPr>
                </a:pPr>
                <a:endParaRPr lang="de-DE"/>
              </a:p>
            </c:txPr>
            <c:showLegendKey val="0"/>
            <c:showVal val="1"/>
            <c:showCatName val="0"/>
            <c:showSerName val="0"/>
            <c:showPercent val="0"/>
            <c:showBubbleSize val="0"/>
            <c:showLeaderLines val="0"/>
          </c:dLbls>
          <c:cat>
            <c:multiLvlStrRef>
              <c:f>Exporttabelle!$DS$8:$DT$22</c:f>
              <c:multiLvlStrCache>
                <c:ptCount val="7"/>
                <c:lvl>
                  <c:pt idx="0">
                    <c:v>Faules Fließ</c:v>
                  </c:pt>
                  <c:pt idx="1">
                    <c:v>Döllnfließ</c:v>
                  </c:pt>
                  <c:pt idx="2">
                    <c:v>Hauptgraben Grunewald</c:v>
                  </c:pt>
                  <c:pt idx="3">
                    <c:v>Hauptgraben Zehdenick</c:v>
                  </c:pt>
                  <c:pt idx="4">
                    <c:v>Trämmerfließ</c:v>
                  </c:pt>
                  <c:pt idx="5">
                    <c:v>Rohrgraben</c:v>
                  </c:pt>
                  <c:pt idx="6">
                    <c:v>Uhlenhofer Stallgraben</c:v>
                  </c:pt>
                </c:lvl>
                <c:lvl>
                  <c:pt idx="0">
                    <c:v>581668</c:v>
                  </c:pt>
                  <c:pt idx="1">
                    <c:v>5816</c:v>
                  </c:pt>
                  <c:pt idx="2">
                    <c:v>58162</c:v>
                  </c:pt>
                  <c:pt idx="3">
                    <c:v>58164</c:v>
                  </c:pt>
                  <c:pt idx="4">
                    <c:v>58166</c:v>
                  </c:pt>
                  <c:pt idx="5">
                    <c:v>58168</c:v>
                  </c:pt>
                  <c:pt idx="6">
                    <c:v>581682</c:v>
                  </c:pt>
                </c:lvl>
              </c:multiLvlStrCache>
            </c:multiLvlStrRef>
          </c:cat>
          <c:val>
            <c:numRef>
              <c:f>Exporttabelle!$DU$8:$DU$22</c:f>
              <c:numCache>
                <c:formatCode>General</c:formatCode>
                <c:ptCount val="7"/>
                <c:pt idx="1">
                  <c:v>5</c:v>
                </c:pt>
                <c:pt idx="4">
                  <c:v>7</c:v>
                </c:pt>
              </c:numCache>
            </c:numRef>
          </c:val>
        </c:ser>
        <c:ser>
          <c:idx val="1"/>
          <c:order val="1"/>
          <c:tx>
            <c:strRef>
              <c:f>Exporttabelle!$DV$6:$DV$7</c:f>
              <c:strCache>
                <c:ptCount val="1"/>
                <c:pt idx="0">
                  <c:v>GK 2</c:v>
                </c:pt>
              </c:strCache>
            </c:strRef>
          </c:tx>
          <c:spPr>
            <a:solidFill>
              <a:srgbClr val="02C200"/>
            </a:solidFill>
            <a:ln>
              <a:solidFill>
                <a:schemeClr val="tx1"/>
              </a:solidFill>
            </a:ln>
          </c:spPr>
          <c:invertIfNegative val="0"/>
          <c:dLbls>
            <c:txPr>
              <a:bodyPr/>
              <a:lstStyle/>
              <a:p>
                <a:pPr>
                  <a:defRPr/>
                </a:pPr>
                <a:endParaRPr lang="de-DE"/>
              </a:p>
            </c:txPr>
            <c:showLegendKey val="0"/>
            <c:showVal val="1"/>
            <c:showCatName val="0"/>
            <c:showSerName val="0"/>
            <c:showPercent val="0"/>
            <c:showBubbleSize val="0"/>
            <c:showLeaderLines val="0"/>
          </c:dLbls>
          <c:cat>
            <c:multiLvlStrRef>
              <c:f>Exporttabelle!$DS$8:$DT$22</c:f>
              <c:multiLvlStrCache>
                <c:ptCount val="7"/>
                <c:lvl>
                  <c:pt idx="0">
                    <c:v>Faules Fließ</c:v>
                  </c:pt>
                  <c:pt idx="1">
                    <c:v>Döllnfließ</c:v>
                  </c:pt>
                  <c:pt idx="2">
                    <c:v>Hauptgraben Grunewald</c:v>
                  </c:pt>
                  <c:pt idx="3">
                    <c:v>Hauptgraben Zehdenick</c:v>
                  </c:pt>
                  <c:pt idx="4">
                    <c:v>Trämmerfließ</c:v>
                  </c:pt>
                  <c:pt idx="5">
                    <c:v>Rohrgraben</c:v>
                  </c:pt>
                  <c:pt idx="6">
                    <c:v>Uhlenhofer Stallgraben</c:v>
                  </c:pt>
                </c:lvl>
                <c:lvl>
                  <c:pt idx="0">
                    <c:v>581668</c:v>
                  </c:pt>
                  <c:pt idx="1">
                    <c:v>5816</c:v>
                  </c:pt>
                  <c:pt idx="2">
                    <c:v>58162</c:v>
                  </c:pt>
                  <c:pt idx="3">
                    <c:v>58164</c:v>
                  </c:pt>
                  <c:pt idx="4">
                    <c:v>58166</c:v>
                  </c:pt>
                  <c:pt idx="5">
                    <c:v>58168</c:v>
                  </c:pt>
                  <c:pt idx="6">
                    <c:v>581682</c:v>
                  </c:pt>
                </c:lvl>
              </c:multiLvlStrCache>
            </c:multiLvlStrRef>
          </c:cat>
          <c:val>
            <c:numRef>
              <c:f>Exporttabelle!$DV$8:$DV$22</c:f>
              <c:numCache>
                <c:formatCode>General</c:formatCode>
                <c:ptCount val="7"/>
                <c:pt idx="0">
                  <c:v>11</c:v>
                </c:pt>
                <c:pt idx="1">
                  <c:v>25</c:v>
                </c:pt>
                <c:pt idx="2">
                  <c:v>2</c:v>
                </c:pt>
                <c:pt idx="3">
                  <c:v>5</c:v>
                </c:pt>
                <c:pt idx="4">
                  <c:v>24</c:v>
                </c:pt>
                <c:pt idx="5">
                  <c:v>5</c:v>
                </c:pt>
              </c:numCache>
            </c:numRef>
          </c:val>
        </c:ser>
        <c:ser>
          <c:idx val="2"/>
          <c:order val="2"/>
          <c:tx>
            <c:strRef>
              <c:f>Exporttabelle!$DW$6:$DW$7</c:f>
              <c:strCache>
                <c:ptCount val="1"/>
                <c:pt idx="0">
                  <c:v>GK 3</c:v>
                </c:pt>
              </c:strCache>
            </c:strRef>
          </c:tx>
          <c:spPr>
            <a:solidFill>
              <a:srgbClr val="FFFF00"/>
            </a:solidFill>
            <a:ln>
              <a:solidFill>
                <a:schemeClr val="tx1"/>
              </a:solidFill>
            </a:ln>
          </c:spPr>
          <c:invertIfNegative val="0"/>
          <c:dLbls>
            <c:txPr>
              <a:bodyPr/>
              <a:lstStyle/>
              <a:p>
                <a:pPr>
                  <a:defRPr/>
                </a:pPr>
                <a:endParaRPr lang="de-DE"/>
              </a:p>
            </c:txPr>
            <c:showLegendKey val="0"/>
            <c:showVal val="1"/>
            <c:showCatName val="0"/>
            <c:showSerName val="0"/>
            <c:showPercent val="0"/>
            <c:showBubbleSize val="0"/>
            <c:showLeaderLines val="0"/>
          </c:dLbls>
          <c:cat>
            <c:multiLvlStrRef>
              <c:f>Exporttabelle!$DS$8:$DT$22</c:f>
              <c:multiLvlStrCache>
                <c:ptCount val="7"/>
                <c:lvl>
                  <c:pt idx="0">
                    <c:v>Faules Fließ</c:v>
                  </c:pt>
                  <c:pt idx="1">
                    <c:v>Döllnfließ</c:v>
                  </c:pt>
                  <c:pt idx="2">
                    <c:v>Hauptgraben Grunewald</c:v>
                  </c:pt>
                  <c:pt idx="3">
                    <c:v>Hauptgraben Zehdenick</c:v>
                  </c:pt>
                  <c:pt idx="4">
                    <c:v>Trämmerfließ</c:v>
                  </c:pt>
                  <c:pt idx="5">
                    <c:v>Rohrgraben</c:v>
                  </c:pt>
                  <c:pt idx="6">
                    <c:v>Uhlenhofer Stallgraben</c:v>
                  </c:pt>
                </c:lvl>
                <c:lvl>
                  <c:pt idx="0">
                    <c:v>581668</c:v>
                  </c:pt>
                  <c:pt idx="1">
                    <c:v>5816</c:v>
                  </c:pt>
                  <c:pt idx="2">
                    <c:v>58162</c:v>
                  </c:pt>
                  <c:pt idx="3">
                    <c:v>58164</c:v>
                  </c:pt>
                  <c:pt idx="4">
                    <c:v>58166</c:v>
                  </c:pt>
                  <c:pt idx="5">
                    <c:v>58168</c:v>
                  </c:pt>
                  <c:pt idx="6">
                    <c:v>581682</c:v>
                  </c:pt>
                </c:lvl>
              </c:multiLvlStrCache>
            </c:multiLvlStrRef>
          </c:cat>
          <c:val>
            <c:numRef>
              <c:f>Exporttabelle!$DW$8:$DW$22</c:f>
              <c:numCache>
                <c:formatCode>General</c:formatCode>
                <c:ptCount val="7"/>
                <c:pt idx="0">
                  <c:v>30</c:v>
                </c:pt>
                <c:pt idx="1">
                  <c:v>81</c:v>
                </c:pt>
                <c:pt idx="2">
                  <c:v>17</c:v>
                </c:pt>
                <c:pt idx="3">
                  <c:v>76</c:v>
                </c:pt>
                <c:pt idx="4">
                  <c:v>23</c:v>
                </c:pt>
                <c:pt idx="5">
                  <c:v>57</c:v>
                </c:pt>
                <c:pt idx="6">
                  <c:v>4</c:v>
                </c:pt>
              </c:numCache>
            </c:numRef>
          </c:val>
        </c:ser>
        <c:ser>
          <c:idx val="3"/>
          <c:order val="3"/>
          <c:tx>
            <c:strRef>
              <c:f>Exporttabelle!$DX$6:$DX$7</c:f>
              <c:strCache>
                <c:ptCount val="1"/>
                <c:pt idx="0">
                  <c:v>GK 4</c:v>
                </c:pt>
              </c:strCache>
            </c:strRef>
          </c:tx>
          <c:spPr>
            <a:solidFill>
              <a:srgbClr val="FEAC00"/>
            </a:solidFill>
            <a:ln>
              <a:solidFill>
                <a:schemeClr val="tx1"/>
              </a:solidFill>
            </a:ln>
          </c:spPr>
          <c:invertIfNegative val="0"/>
          <c:dLbls>
            <c:txPr>
              <a:bodyPr/>
              <a:lstStyle/>
              <a:p>
                <a:pPr>
                  <a:defRPr/>
                </a:pPr>
                <a:endParaRPr lang="de-DE"/>
              </a:p>
            </c:txPr>
            <c:showLegendKey val="0"/>
            <c:showVal val="1"/>
            <c:showCatName val="0"/>
            <c:showSerName val="0"/>
            <c:showPercent val="0"/>
            <c:showBubbleSize val="0"/>
            <c:showLeaderLines val="0"/>
          </c:dLbls>
          <c:cat>
            <c:multiLvlStrRef>
              <c:f>Exporttabelle!$DS$8:$DT$22</c:f>
              <c:multiLvlStrCache>
                <c:ptCount val="7"/>
                <c:lvl>
                  <c:pt idx="0">
                    <c:v>Faules Fließ</c:v>
                  </c:pt>
                  <c:pt idx="1">
                    <c:v>Döllnfließ</c:v>
                  </c:pt>
                  <c:pt idx="2">
                    <c:v>Hauptgraben Grunewald</c:v>
                  </c:pt>
                  <c:pt idx="3">
                    <c:v>Hauptgraben Zehdenick</c:v>
                  </c:pt>
                  <c:pt idx="4">
                    <c:v>Trämmerfließ</c:v>
                  </c:pt>
                  <c:pt idx="5">
                    <c:v>Rohrgraben</c:v>
                  </c:pt>
                  <c:pt idx="6">
                    <c:v>Uhlenhofer Stallgraben</c:v>
                  </c:pt>
                </c:lvl>
                <c:lvl>
                  <c:pt idx="0">
                    <c:v>581668</c:v>
                  </c:pt>
                  <c:pt idx="1">
                    <c:v>5816</c:v>
                  </c:pt>
                  <c:pt idx="2">
                    <c:v>58162</c:v>
                  </c:pt>
                  <c:pt idx="3">
                    <c:v>58164</c:v>
                  </c:pt>
                  <c:pt idx="4">
                    <c:v>58166</c:v>
                  </c:pt>
                  <c:pt idx="5">
                    <c:v>58168</c:v>
                  </c:pt>
                  <c:pt idx="6">
                    <c:v>581682</c:v>
                  </c:pt>
                </c:lvl>
              </c:multiLvlStrCache>
            </c:multiLvlStrRef>
          </c:cat>
          <c:val>
            <c:numRef>
              <c:f>Exporttabelle!$DX$8:$DX$22</c:f>
              <c:numCache>
                <c:formatCode>General</c:formatCode>
                <c:ptCount val="7"/>
                <c:pt idx="0">
                  <c:v>5</c:v>
                </c:pt>
                <c:pt idx="1">
                  <c:v>58</c:v>
                </c:pt>
                <c:pt idx="2">
                  <c:v>6</c:v>
                </c:pt>
                <c:pt idx="3">
                  <c:v>39</c:v>
                </c:pt>
                <c:pt idx="5">
                  <c:v>13</c:v>
                </c:pt>
                <c:pt idx="6">
                  <c:v>4</c:v>
                </c:pt>
              </c:numCache>
            </c:numRef>
          </c:val>
        </c:ser>
        <c:ser>
          <c:idx val="4"/>
          <c:order val="4"/>
          <c:tx>
            <c:strRef>
              <c:f>Exporttabelle!$DY$6:$DY$7</c:f>
              <c:strCache>
                <c:ptCount val="1"/>
                <c:pt idx="0">
                  <c:v>GK 5</c:v>
                </c:pt>
              </c:strCache>
            </c:strRef>
          </c:tx>
          <c:spPr>
            <a:solidFill>
              <a:srgbClr val="FF0000"/>
            </a:solidFill>
            <a:ln>
              <a:solidFill>
                <a:schemeClr val="tx1"/>
              </a:solidFill>
            </a:ln>
          </c:spPr>
          <c:invertIfNegative val="0"/>
          <c:dLbls>
            <c:txPr>
              <a:bodyPr/>
              <a:lstStyle/>
              <a:p>
                <a:pPr>
                  <a:defRPr/>
                </a:pPr>
                <a:endParaRPr lang="de-DE"/>
              </a:p>
            </c:txPr>
            <c:showLegendKey val="0"/>
            <c:showVal val="1"/>
            <c:showCatName val="0"/>
            <c:showSerName val="0"/>
            <c:showPercent val="0"/>
            <c:showBubbleSize val="0"/>
            <c:showLeaderLines val="0"/>
          </c:dLbls>
          <c:cat>
            <c:multiLvlStrRef>
              <c:f>Exporttabelle!$DS$8:$DT$22</c:f>
              <c:multiLvlStrCache>
                <c:ptCount val="7"/>
                <c:lvl>
                  <c:pt idx="0">
                    <c:v>Faules Fließ</c:v>
                  </c:pt>
                  <c:pt idx="1">
                    <c:v>Döllnfließ</c:v>
                  </c:pt>
                  <c:pt idx="2">
                    <c:v>Hauptgraben Grunewald</c:v>
                  </c:pt>
                  <c:pt idx="3">
                    <c:v>Hauptgraben Zehdenick</c:v>
                  </c:pt>
                  <c:pt idx="4">
                    <c:v>Trämmerfließ</c:v>
                  </c:pt>
                  <c:pt idx="5">
                    <c:v>Rohrgraben</c:v>
                  </c:pt>
                  <c:pt idx="6">
                    <c:v>Uhlenhofer Stallgraben</c:v>
                  </c:pt>
                </c:lvl>
                <c:lvl>
                  <c:pt idx="0">
                    <c:v>581668</c:v>
                  </c:pt>
                  <c:pt idx="1">
                    <c:v>5816</c:v>
                  </c:pt>
                  <c:pt idx="2">
                    <c:v>58162</c:v>
                  </c:pt>
                  <c:pt idx="3">
                    <c:v>58164</c:v>
                  </c:pt>
                  <c:pt idx="4">
                    <c:v>58166</c:v>
                  </c:pt>
                  <c:pt idx="5">
                    <c:v>58168</c:v>
                  </c:pt>
                  <c:pt idx="6">
                    <c:v>581682</c:v>
                  </c:pt>
                </c:lvl>
              </c:multiLvlStrCache>
            </c:multiLvlStrRef>
          </c:cat>
          <c:val>
            <c:numRef>
              <c:f>Exporttabelle!$DY$8:$DY$22</c:f>
              <c:numCache>
                <c:formatCode>General</c:formatCode>
                <c:ptCount val="7"/>
                <c:pt idx="1">
                  <c:v>1</c:v>
                </c:pt>
                <c:pt idx="3">
                  <c:v>1</c:v>
                </c:pt>
                <c:pt idx="4">
                  <c:v>2</c:v>
                </c:pt>
                <c:pt idx="6">
                  <c:v>2</c:v>
                </c:pt>
              </c:numCache>
            </c:numRef>
          </c:val>
        </c:ser>
        <c:dLbls>
          <c:showLegendKey val="0"/>
          <c:showVal val="0"/>
          <c:showCatName val="0"/>
          <c:showSerName val="0"/>
          <c:showPercent val="0"/>
          <c:showBubbleSize val="0"/>
        </c:dLbls>
        <c:gapWidth val="150"/>
        <c:overlap val="100"/>
        <c:axId val="157284992"/>
        <c:axId val="158798592"/>
      </c:barChart>
      <c:catAx>
        <c:axId val="157284992"/>
        <c:scaling>
          <c:orientation val="minMax"/>
        </c:scaling>
        <c:delete val="0"/>
        <c:axPos val="l"/>
        <c:majorTickMark val="out"/>
        <c:minorTickMark val="none"/>
        <c:tickLblPos val="nextTo"/>
        <c:txPr>
          <a:bodyPr/>
          <a:lstStyle/>
          <a:p>
            <a:pPr>
              <a:defRPr b="1" strike="noStrike" baseline="0"/>
            </a:pPr>
            <a:endParaRPr lang="de-DE"/>
          </a:p>
        </c:txPr>
        <c:crossAx val="158798592"/>
        <c:crosses val="autoZero"/>
        <c:auto val="0"/>
        <c:lblAlgn val="ctr"/>
        <c:lblOffset val="100"/>
        <c:noMultiLvlLbl val="1"/>
      </c:catAx>
      <c:valAx>
        <c:axId val="158798592"/>
        <c:scaling>
          <c:orientation val="minMax"/>
          <c:max val="1"/>
          <c:min val="0"/>
        </c:scaling>
        <c:delete val="0"/>
        <c:axPos val="b"/>
        <c:majorGridlines/>
        <c:numFmt formatCode="0%" sourceLinked="1"/>
        <c:majorTickMark val="out"/>
        <c:minorTickMark val="none"/>
        <c:tickLblPos val="nextTo"/>
        <c:crossAx val="157284992"/>
        <c:crosses val="autoZero"/>
        <c:crossBetween val="between"/>
        <c:majorUnit val="0.2"/>
      </c:valAx>
    </c:plotArea>
    <c:legend>
      <c:legendPos val="b"/>
      <c:layout>
        <c:manualLayout>
          <c:xMode val="edge"/>
          <c:yMode val="edge"/>
          <c:x val="0.31939983215489953"/>
          <c:y val="0.91005447848430709"/>
          <c:w val="0.36120033569020105"/>
          <c:h val="6.7536557930258714E-2"/>
        </c:manualLayout>
      </c:layout>
      <c:overlay val="0"/>
    </c:legend>
    <c:plotVisOnly val="1"/>
    <c:dispBlanksAs val="gap"/>
    <c:showDLblsOverMax val="0"/>
  </c:chart>
  <c:spPr>
    <a:ln>
      <a:noFill/>
    </a:ln>
  </c:spPr>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B23D93-E0CF-4E17-B0B0-E7547C38E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eb.dot</Template>
  <TotalTime>0</TotalTime>
  <Pages>34</Pages>
  <Words>40710</Words>
  <Characters>256480</Characters>
  <Application>Microsoft Office Word</Application>
  <DocSecurity>0</DocSecurity>
  <Lines>2137</Lines>
  <Paragraphs>593</Paragraphs>
  <ScaleCrop>false</ScaleCrop>
  <HeadingPairs>
    <vt:vector size="2" baseType="variant">
      <vt:variant>
        <vt:lpstr>Titel</vt:lpstr>
      </vt:variant>
      <vt:variant>
        <vt:i4>1</vt:i4>
      </vt:variant>
    </vt:vector>
  </HeadingPairs>
  <TitlesOfParts>
    <vt:vector size="1" baseType="lpstr">
      <vt:lpstr>ANLAGE 1</vt:lpstr>
    </vt:vector>
  </TitlesOfParts>
  <Company>Pöyry Deutschland GmbH, Mannheim, BG Water&amp;Environment, Germany</Company>
  <LinksUpToDate>false</LinksUpToDate>
  <CharactersWithSpaces>296597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ANLAGE 1</dc:title>
  <dc:creator>sue3s</dc:creator>
  <dc:description>Titel_x000d_Projekt_x000d_Kunde</dc:description>
  <cp:lastModifiedBy>Makus, Josefine</cp:lastModifiedBy>
  <cp:revision>2</cp:revision>
  <cp:lastPrinted>2015-12-10T12:09:00Z</cp:lastPrinted>
  <dcterms:created xsi:type="dcterms:W3CDTF">2015-12-14T09:10:00Z</dcterms:created>
  <dcterms:modified xsi:type="dcterms:W3CDTF">2015-12-14T09:10:00Z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filetime>2010-11-02T23:00:00Z</vt:filetime>
  </property>
  <property fmtid="{D5CDD505-2E9C-101B-9397-08002B2CF9AE}" pid="3" name="LanguageID">
    <vt:lpwstr>wdGerman</vt:lpwstr>
  </property>
  <property fmtid="{D5CDD505-2E9C-101B-9397-08002B2CF9AE}" pid="4" name="Language">
    <vt:lpwstr>German - Deutsch</vt:lpwstr>
  </property>
  <property fmtid="{D5CDD505-2E9C-101B-9397-08002B2CF9AE}" pid="5" name="Lang">
    <vt:lpwstr>GER</vt:lpwstr>
  </property>
  <property fmtid="{D5CDD505-2E9C-101B-9397-08002B2CF9AE}" pid="6" name="Office">
    <vt:lpwstr>Pöyry Deutschland GmbH, Mannheim, BG Water&amp;Environment, Germany</vt:lpwstr>
  </property>
  <property fmtid="{D5CDD505-2E9C-101B-9397-08002B2CF9AE}" pid="7" name="Company">
    <vt:lpwstr>Pöyry Deutschland GmbH</vt:lpwstr>
  </property>
  <property fmtid="{D5CDD505-2E9C-101B-9397-08002B2CF9AE}" pid="8" name="DocumentUse">
    <vt:lpwstr>dom</vt:lpwstr>
  </property>
  <property fmtid="{D5CDD505-2E9C-101B-9397-08002B2CF9AE}" pid="9" name="Title">
    <vt:lpwstr>Titel</vt:lpwstr>
  </property>
  <property fmtid="{D5CDD505-2E9C-101B-9397-08002B2CF9AE}" pid="10" name="Revision">
    <vt:lpwstr>Revision</vt:lpwstr>
  </property>
  <property fmtid="{D5CDD505-2E9C-101B-9397-08002B2CF9AE}" pid="11" name="Client">
    <vt:lpwstr>Kunde</vt:lpwstr>
  </property>
  <property fmtid="{D5CDD505-2E9C-101B-9397-08002B2CF9AE}" pid="12" name="Project">
    <vt:lpwstr>Projekt</vt:lpwstr>
  </property>
  <property fmtid="{D5CDD505-2E9C-101B-9397-08002B2CF9AE}" pid="13" name="ReferenceNumber">
    <vt:lpwstr>Referenznummer</vt:lpwstr>
  </property>
  <property fmtid="{D5CDD505-2E9C-101B-9397-08002B2CF9AE}" pid="14" name="DocumentName">
    <vt:lpwstr>Dokumentkennzeichnung</vt:lpwstr>
  </property>
  <property fmtid="{D5CDD505-2E9C-101B-9397-08002B2CF9AE}" pid="15" name="CoverPagePicture">
    <vt:lpwstr>C:\PoyryDocs\Images\Empty space for the picture</vt:lpwstr>
  </property>
  <property fmtid="{D5CDD505-2E9C-101B-9397-08002B2CF9AE}" pid="16" name="CopyrightPage">
    <vt:bool>true</vt:bool>
  </property>
  <property fmtid="{D5CDD505-2E9C-101B-9397-08002B2CF9AE}" pid="17" name="ControlPage">
    <vt:bool>true</vt:bool>
  </property>
  <property fmtid="{D5CDD505-2E9C-101B-9397-08002B2CF9AE}" pid="18" name="Preface">
    <vt:bool>true</vt:bool>
  </property>
  <property fmtid="{D5CDD505-2E9C-101B-9397-08002B2CF9AE}" pid="19" name="Summary">
    <vt:bool>true</vt:bool>
  </property>
  <property fmtid="{D5CDD505-2E9C-101B-9397-08002B2CF9AE}" pid="20" name="BodyText">
    <vt:bool>true</vt:bool>
  </property>
  <property fmtid="{D5CDD505-2E9C-101B-9397-08002B2CF9AE}" pid="21" name="UserLine1">
    <vt:lpwstr> Cornelia Clemm</vt:lpwstr>
  </property>
  <property fmtid="{D5CDD505-2E9C-101B-9397-08002B2CF9AE}" pid="22" name="UserLine2">
    <vt:lpwstr> 0621 8790-315</vt:lpwstr>
  </property>
  <property fmtid="{D5CDD505-2E9C-101B-9397-08002B2CF9AE}" pid="23" name="UserLine3">
    <vt:lpwstr>cornelia.clemm@poyry.com</vt:lpwstr>
  </property>
  <property fmtid="{D5CDD505-2E9C-101B-9397-08002B2CF9AE}" pid="24" name="UserLine4">
    <vt:lpwstr/>
  </property>
  <property fmtid="{D5CDD505-2E9C-101B-9397-08002B2CF9AE}" pid="25" name="UserLine5">
    <vt:lpwstr/>
  </property>
  <property fmtid="{D5CDD505-2E9C-101B-9397-08002B2CF9AE}" pid="26" name="UserLine6">
    <vt:lpwstr/>
  </property>
  <property fmtid="{D5CDD505-2E9C-101B-9397-08002B2CF9AE}" pid="27" name="DocumentPathOnContinuousPage">
    <vt:bool>true</vt:bool>
  </property>
  <property fmtid="{D5CDD505-2E9C-101B-9397-08002B2CF9AE}" pid="28" name="CopyrightOnFooter">
    <vt:bool>false</vt:bool>
  </property>
  <property fmtid="{D5CDD505-2E9C-101B-9397-08002B2CF9AE}" pid="29" name="LogoOnContinuousPage">
    <vt:bool>true</vt:bool>
  </property>
  <property fmtid="{D5CDD505-2E9C-101B-9397-08002B2CF9AE}" pid="30" name="PrePrintedPaper">
    <vt:bool>false</vt:bool>
  </property>
  <property fmtid="{D5CDD505-2E9C-101B-9397-08002B2CF9AE}" pid="31" name="ShortContinuousHeader">
    <vt:bool>true</vt:bool>
  </property>
  <property fmtid="{D5CDD505-2E9C-101B-9397-08002B2CF9AE}" pid="32" name="DetailedContinuousHeader">
    <vt:bool>false</vt:bool>
  </property>
  <property fmtid="{D5CDD505-2E9C-101B-9397-08002B2CF9AE}" pid="33" name="JPGdocsVersion">
    <vt:lpwstr>v2.00, Aug 10, 2010</vt:lpwstr>
  </property>
  <property fmtid="{D5CDD505-2E9C-101B-9397-08002B2CF9AE}" pid="34" name="OperatingSystem">
    <vt:lpwstr>Windows NT</vt:lpwstr>
  </property>
  <property fmtid="{D5CDD505-2E9C-101B-9397-08002B2CF9AE}" pid="35" name="MSWordVersion">
    <vt:lpwstr>11.0</vt:lpwstr>
  </property>
  <property fmtid="{D5CDD505-2E9C-101B-9397-08002B2CF9AE}" pid="36" name="OSLanguage">
    <vt:lpwstr>Deutsch Deutschland</vt:lpwstr>
  </property>
  <property fmtid="{D5CDD505-2E9C-101B-9397-08002B2CF9AE}" pid="37" name="OSCountry">
    <vt:lpwstr>49</vt:lpwstr>
  </property>
</Properties>
</file>